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C1B" w:rsidRDefault="00395C1B" w:rsidP="00323D9C">
      <w:pPr>
        <w:pStyle w:val="Default"/>
        <w:rPr>
          <w:sz w:val="28"/>
          <w:szCs w:val="28"/>
        </w:rPr>
      </w:pPr>
      <w:r>
        <w:rPr>
          <w:b/>
          <w:bCs/>
          <w:sz w:val="28"/>
          <w:szCs w:val="28"/>
        </w:rPr>
        <w:t xml:space="preserve">Chapter 9 - Regional Haze Rule Progress Tracking Metrics </w:t>
      </w:r>
    </w:p>
    <w:p w:rsidR="00395C1B" w:rsidRDefault="00395C1B" w:rsidP="00323D9C">
      <w:pPr>
        <w:pStyle w:val="Default"/>
        <w:rPr>
          <w:sz w:val="23"/>
          <w:szCs w:val="23"/>
        </w:rPr>
      </w:pPr>
    </w:p>
    <w:p w:rsidR="00395C1B" w:rsidRPr="004B749C" w:rsidRDefault="00395C1B" w:rsidP="00323D9C">
      <w:pPr>
        <w:pStyle w:val="Default"/>
      </w:pPr>
      <w:r w:rsidRPr="004B749C">
        <w:t xml:space="preserve">T. Moore and S. Copeland </w:t>
      </w:r>
    </w:p>
    <w:p w:rsidR="00395C1B" w:rsidRPr="004B749C" w:rsidRDefault="00395C1B" w:rsidP="00323D9C">
      <w:pPr>
        <w:pStyle w:val="Default"/>
      </w:pPr>
      <w:r w:rsidRPr="004B749C">
        <w:t xml:space="preserve"> </w:t>
      </w:r>
      <w:r>
        <w:rPr>
          <w:rStyle w:val="CommentReference"/>
          <w:rFonts w:ascii="Calibri" w:hAnsi="Calibri"/>
          <w:color w:val="auto"/>
        </w:rPr>
        <w:commentReference w:id="0"/>
      </w:r>
    </w:p>
    <w:p w:rsidR="00395C1B" w:rsidRPr="004B749C" w:rsidRDefault="00395C1B" w:rsidP="00C51E73">
      <w:pPr>
        <w:pStyle w:val="Default"/>
      </w:pPr>
      <w:r w:rsidRPr="00555E1B">
        <w:rPr>
          <w:b/>
        </w:rPr>
        <w:t>9.1</w:t>
      </w:r>
      <w:r w:rsidRPr="00555E1B">
        <w:rPr>
          <w:b/>
        </w:rPr>
        <w:tab/>
        <w:t>REGIONAL</w:t>
      </w:r>
      <w:r w:rsidRPr="00C943AD">
        <w:rPr>
          <w:b/>
        </w:rPr>
        <w:t xml:space="preserve"> HAZE RULE BACKGROUND</w:t>
      </w:r>
    </w:p>
    <w:p w:rsidR="00395C1B" w:rsidRDefault="00395C1B" w:rsidP="008E71D4">
      <w:pPr>
        <w:spacing w:before="312" w:after="312"/>
        <w:contextualSpacing/>
        <w:rPr>
          <w:rFonts w:ascii="Times New Roman" w:hAnsi="Times New Roman"/>
          <w:color w:val="000000"/>
          <w:sz w:val="24"/>
          <w:szCs w:val="24"/>
        </w:rPr>
      </w:pPr>
      <w:r w:rsidRPr="00C943AD">
        <w:rPr>
          <w:rFonts w:ascii="Times New Roman" w:hAnsi="Times New Roman"/>
          <w:sz w:val="24"/>
          <w:szCs w:val="24"/>
        </w:rPr>
        <w:t xml:space="preserve">The U.S. </w:t>
      </w:r>
      <w:r w:rsidRPr="008314DB">
        <w:rPr>
          <w:rFonts w:ascii="Times New Roman" w:hAnsi="Times New Roman"/>
          <w:color w:val="000000"/>
          <w:sz w:val="24"/>
          <w:szCs w:val="24"/>
        </w:rPr>
        <w:t>Environmental Protection Agency</w:t>
      </w:r>
      <w:r w:rsidRPr="00C943AD">
        <w:rPr>
          <w:rFonts w:ascii="Times New Roman" w:hAnsi="Times New Roman"/>
          <w:sz w:val="24"/>
          <w:szCs w:val="24"/>
        </w:rPr>
        <w:t xml:space="preserve"> </w:t>
      </w:r>
      <w:r>
        <w:rPr>
          <w:rFonts w:ascii="Times New Roman" w:hAnsi="Times New Roman"/>
          <w:sz w:val="24"/>
          <w:szCs w:val="24"/>
        </w:rPr>
        <w:t>(</w:t>
      </w:r>
      <w:r w:rsidRPr="00C943AD">
        <w:rPr>
          <w:rFonts w:ascii="Times New Roman" w:hAnsi="Times New Roman"/>
          <w:sz w:val="24"/>
          <w:szCs w:val="24"/>
        </w:rPr>
        <w:t>EPA</w:t>
      </w:r>
      <w:r>
        <w:rPr>
          <w:rFonts w:ascii="Times New Roman" w:hAnsi="Times New Roman"/>
          <w:sz w:val="24"/>
          <w:szCs w:val="24"/>
        </w:rPr>
        <w:t>)</w:t>
      </w:r>
      <w:r w:rsidRPr="00C943AD">
        <w:rPr>
          <w:rFonts w:ascii="Times New Roman" w:hAnsi="Times New Roman"/>
          <w:sz w:val="24"/>
          <w:szCs w:val="24"/>
        </w:rPr>
        <w:t xml:space="preserve"> established the </w:t>
      </w:r>
      <w:r w:rsidR="00660D90" w:rsidRPr="00660D90">
        <w:rPr>
          <w:rFonts w:ascii="Times New Roman" w:hAnsi="Times New Roman"/>
          <w:sz w:val="24"/>
          <w:szCs w:val="24"/>
        </w:rPr>
        <w:t>Regional Haze Rule in 1999</w:t>
      </w:r>
      <w:r>
        <w:rPr>
          <w:rFonts w:ascii="Times New Roman" w:hAnsi="Times New Roman"/>
          <w:sz w:val="24"/>
          <w:szCs w:val="24"/>
        </w:rPr>
        <w:t xml:space="preserve"> (RHR, U.S. EPA, 1999)</w:t>
      </w:r>
      <w:r w:rsidRPr="00C943AD">
        <w:rPr>
          <w:rFonts w:ascii="Times New Roman" w:hAnsi="Times New Roman"/>
          <w:color w:val="000000"/>
          <w:sz w:val="24"/>
          <w:szCs w:val="24"/>
        </w:rPr>
        <w:t xml:space="preserve">, a major effort to improve air quality in national parks and wilderness areas. The </w:t>
      </w:r>
      <w:r>
        <w:rPr>
          <w:rFonts w:ascii="Times New Roman" w:hAnsi="Times New Roman"/>
          <w:color w:val="000000"/>
          <w:sz w:val="24"/>
          <w:szCs w:val="24"/>
        </w:rPr>
        <w:t>RHR</w:t>
      </w:r>
      <w:r w:rsidRPr="00C943AD">
        <w:rPr>
          <w:rFonts w:ascii="Times New Roman" w:hAnsi="Times New Roman"/>
          <w:color w:val="000000"/>
          <w:sz w:val="24"/>
          <w:szCs w:val="24"/>
        </w:rPr>
        <w:t xml:space="preserve"> calls for state and federal agencies to </w:t>
      </w:r>
      <w:r>
        <w:rPr>
          <w:rFonts w:ascii="Times New Roman" w:hAnsi="Times New Roman"/>
          <w:color w:val="000000"/>
          <w:sz w:val="24"/>
          <w:szCs w:val="24"/>
        </w:rPr>
        <w:t>collaborate</w:t>
      </w:r>
      <w:r w:rsidRPr="00C943AD">
        <w:rPr>
          <w:rFonts w:ascii="Times New Roman" w:hAnsi="Times New Roman"/>
          <w:color w:val="000000"/>
          <w:sz w:val="24"/>
          <w:szCs w:val="24"/>
        </w:rPr>
        <w:t xml:space="preserve"> to improve visibility in </w:t>
      </w:r>
      <w:r w:rsidR="00660D90" w:rsidRPr="00660D90">
        <w:rPr>
          <w:rFonts w:ascii="Times New Roman" w:hAnsi="Times New Roman"/>
          <w:sz w:val="24"/>
          <w:szCs w:val="24"/>
        </w:rPr>
        <w:t xml:space="preserve">156 </w:t>
      </w:r>
      <w:r>
        <w:rPr>
          <w:rFonts w:ascii="Times New Roman" w:hAnsi="Times New Roman"/>
          <w:color w:val="3333CC"/>
          <w:sz w:val="24"/>
          <w:szCs w:val="24"/>
          <w:u w:val="single"/>
        </w:rPr>
        <w:t xml:space="preserve">visibility-protected </w:t>
      </w:r>
      <w:r w:rsidR="00660D90" w:rsidRPr="00660D90">
        <w:rPr>
          <w:rFonts w:ascii="Times New Roman" w:hAnsi="Times New Roman"/>
          <w:sz w:val="24"/>
          <w:szCs w:val="24"/>
        </w:rPr>
        <w:t>national parks and wilderness areas</w:t>
      </w:r>
      <w:r w:rsidRPr="00C943AD">
        <w:rPr>
          <w:rFonts w:ascii="Times New Roman" w:hAnsi="Times New Roman"/>
          <w:color w:val="000000"/>
          <w:sz w:val="24"/>
          <w:szCs w:val="24"/>
        </w:rPr>
        <w:t xml:space="preserve"> </w:t>
      </w:r>
      <w:r>
        <w:rPr>
          <w:rFonts w:ascii="Times New Roman" w:hAnsi="Times New Roman"/>
          <w:color w:val="000000"/>
          <w:sz w:val="24"/>
          <w:szCs w:val="24"/>
        </w:rPr>
        <w:t xml:space="preserve">(Class I areas, CIA) </w:t>
      </w:r>
      <w:r w:rsidRPr="00C943AD">
        <w:rPr>
          <w:rFonts w:ascii="Times New Roman" w:hAnsi="Times New Roman"/>
          <w:color w:val="000000"/>
          <w:sz w:val="24"/>
          <w:szCs w:val="24"/>
        </w:rPr>
        <w:t>such as Grand Canyon</w:t>
      </w:r>
      <w:r w:rsidR="00460D86">
        <w:rPr>
          <w:rFonts w:ascii="Times New Roman" w:hAnsi="Times New Roman"/>
          <w:color w:val="000000"/>
          <w:sz w:val="24"/>
          <w:szCs w:val="24"/>
        </w:rPr>
        <w:t xml:space="preserve"> and </w:t>
      </w:r>
      <w:r w:rsidRPr="00C943AD">
        <w:rPr>
          <w:rFonts w:ascii="Times New Roman" w:hAnsi="Times New Roman"/>
          <w:color w:val="000000"/>
          <w:sz w:val="24"/>
          <w:szCs w:val="24"/>
        </w:rPr>
        <w:t>Yosemite</w:t>
      </w:r>
      <w:r w:rsidR="00460D86">
        <w:rPr>
          <w:rFonts w:ascii="Times New Roman" w:hAnsi="Times New Roman"/>
          <w:color w:val="000000"/>
          <w:sz w:val="24"/>
          <w:szCs w:val="24"/>
        </w:rPr>
        <w:t xml:space="preserve"> National Parks</w:t>
      </w:r>
      <w:r w:rsidRPr="00C943AD">
        <w:rPr>
          <w:rFonts w:ascii="Times New Roman" w:hAnsi="Times New Roman"/>
          <w:color w:val="000000"/>
          <w:sz w:val="24"/>
          <w:szCs w:val="24"/>
        </w:rPr>
        <w:t xml:space="preserve">, </w:t>
      </w:r>
      <w:proofErr w:type="spellStart"/>
      <w:r w:rsidR="00EC61B6">
        <w:rPr>
          <w:rFonts w:ascii="Times New Roman" w:hAnsi="Times New Roman"/>
          <w:color w:val="000000"/>
          <w:sz w:val="24"/>
          <w:szCs w:val="24"/>
        </w:rPr>
        <w:t>Weminuche</w:t>
      </w:r>
      <w:proofErr w:type="spellEnd"/>
      <w:r w:rsidR="00EC61B6">
        <w:rPr>
          <w:rFonts w:ascii="Times New Roman" w:hAnsi="Times New Roman"/>
          <w:color w:val="000000"/>
          <w:sz w:val="24"/>
          <w:szCs w:val="24"/>
        </w:rPr>
        <w:t xml:space="preserve"> Wilderness, and Okefenokee National Wildlife Refuge</w:t>
      </w:r>
      <w:r>
        <w:rPr>
          <w:rFonts w:ascii="Times New Roman" w:hAnsi="Times New Roman"/>
          <w:color w:val="000000"/>
          <w:sz w:val="24"/>
          <w:szCs w:val="24"/>
        </w:rPr>
        <w:t xml:space="preserve"> (see Figure 1.1 in Chapter 1)</w:t>
      </w:r>
      <w:r w:rsidRPr="00C943AD">
        <w:rPr>
          <w:rFonts w:ascii="Times New Roman" w:hAnsi="Times New Roman"/>
          <w:color w:val="000000"/>
          <w:sz w:val="24"/>
          <w:szCs w:val="24"/>
        </w:rPr>
        <w:t xml:space="preserve">. The </w:t>
      </w:r>
      <w:r w:rsidRPr="008314DB">
        <w:rPr>
          <w:rFonts w:ascii="Times New Roman" w:hAnsi="Times New Roman"/>
          <w:color w:val="000000"/>
          <w:sz w:val="24"/>
          <w:szCs w:val="24"/>
        </w:rPr>
        <w:t xml:space="preserve">rule requires </w:t>
      </w:r>
      <w:r w:rsidRPr="00C943AD">
        <w:rPr>
          <w:rFonts w:ascii="Times New Roman" w:hAnsi="Times New Roman"/>
          <w:color w:val="000000"/>
          <w:sz w:val="24"/>
          <w:szCs w:val="24"/>
        </w:rPr>
        <w:t xml:space="preserve">each </w:t>
      </w:r>
      <w:r>
        <w:rPr>
          <w:rFonts w:ascii="Times New Roman" w:hAnsi="Times New Roman"/>
          <w:color w:val="000000"/>
          <w:sz w:val="24"/>
          <w:szCs w:val="24"/>
        </w:rPr>
        <w:t>s</w:t>
      </w:r>
      <w:r w:rsidRPr="008314DB">
        <w:rPr>
          <w:rFonts w:ascii="Times New Roman" w:hAnsi="Times New Roman"/>
          <w:color w:val="000000"/>
          <w:sz w:val="24"/>
          <w:szCs w:val="24"/>
        </w:rPr>
        <w:t xml:space="preserve">tate, in coordination with the EPA, the National Park Service, U.S. Fish and Wildlife Service, the U.S. Forest Service, and other interested parties, to develop and implement air quality protection plans to reduce the pollution that causes visibility impairment. The first </w:t>
      </w:r>
      <w:r>
        <w:rPr>
          <w:rFonts w:ascii="Times New Roman" w:hAnsi="Times New Roman"/>
          <w:color w:val="000000"/>
          <w:sz w:val="24"/>
          <w:szCs w:val="24"/>
        </w:rPr>
        <w:t>baseline s</w:t>
      </w:r>
      <w:r w:rsidRPr="008314DB">
        <w:rPr>
          <w:rFonts w:ascii="Times New Roman" w:hAnsi="Times New Roman"/>
          <w:color w:val="000000"/>
          <w:sz w:val="24"/>
          <w:szCs w:val="24"/>
        </w:rPr>
        <w:t xml:space="preserve">tate </w:t>
      </w:r>
      <w:r>
        <w:rPr>
          <w:rFonts w:ascii="Times New Roman" w:hAnsi="Times New Roman"/>
          <w:color w:val="000000"/>
          <w:sz w:val="24"/>
          <w:szCs w:val="24"/>
        </w:rPr>
        <w:t>implementation</w:t>
      </w:r>
      <w:r w:rsidRPr="00C943AD">
        <w:rPr>
          <w:rFonts w:ascii="Times New Roman" w:hAnsi="Times New Roman"/>
          <w:color w:val="000000"/>
          <w:sz w:val="24"/>
          <w:szCs w:val="24"/>
        </w:rPr>
        <w:t xml:space="preserve"> </w:t>
      </w:r>
      <w:r w:rsidRPr="008314DB">
        <w:rPr>
          <w:rFonts w:ascii="Times New Roman" w:hAnsi="Times New Roman"/>
          <w:color w:val="000000"/>
          <w:sz w:val="24"/>
          <w:szCs w:val="24"/>
        </w:rPr>
        <w:t>plan</w:t>
      </w:r>
      <w:r>
        <w:rPr>
          <w:rFonts w:ascii="Times New Roman" w:hAnsi="Times New Roman"/>
          <w:color w:val="000000"/>
          <w:sz w:val="24"/>
          <w:szCs w:val="24"/>
        </w:rPr>
        <w:t>s (SIPs)</w:t>
      </w:r>
      <w:r w:rsidRPr="008314DB">
        <w:rPr>
          <w:rFonts w:ascii="Times New Roman" w:hAnsi="Times New Roman"/>
          <w:color w:val="000000"/>
          <w:sz w:val="24"/>
          <w:szCs w:val="24"/>
        </w:rPr>
        <w:t xml:space="preserve"> </w:t>
      </w:r>
      <w:r>
        <w:rPr>
          <w:rFonts w:ascii="Times New Roman" w:hAnsi="Times New Roman"/>
          <w:color w:val="000000"/>
          <w:sz w:val="24"/>
          <w:szCs w:val="24"/>
        </w:rPr>
        <w:t>to determine and control emissions that lead to</w:t>
      </w:r>
      <w:r w:rsidRPr="008314DB">
        <w:rPr>
          <w:rFonts w:ascii="Times New Roman" w:hAnsi="Times New Roman"/>
          <w:color w:val="000000"/>
          <w:sz w:val="24"/>
          <w:szCs w:val="24"/>
        </w:rPr>
        <w:t xml:space="preserve"> </w:t>
      </w:r>
      <w:r>
        <w:rPr>
          <w:rFonts w:ascii="Times New Roman" w:hAnsi="Times New Roman"/>
          <w:color w:val="000000"/>
          <w:sz w:val="24"/>
          <w:szCs w:val="24"/>
        </w:rPr>
        <w:t>r</w:t>
      </w:r>
      <w:r w:rsidRPr="008314DB">
        <w:rPr>
          <w:rFonts w:ascii="Times New Roman" w:hAnsi="Times New Roman"/>
          <w:color w:val="000000"/>
          <w:sz w:val="24"/>
          <w:szCs w:val="24"/>
        </w:rPr>
        <w:t xml:space="preserve">egional </w:t>
      </w:r>
      <w:r>
        <w:rPr>
          <w:rFonts w:ascii="Times New Roman" w:hAnsi="Times New Roman"/>
          <w:color w:val="000000"/>
          <w:sz w:val="24"/>
          <w:szCs w:val="24"/>
        </w:rPr>
        <w:t>h</w:t>
      </w:r>
      <w:r w:rsidRPr="008314DB">
        <w:rPr>
          <w:rFonts w:ascii="Times New Roman" w:hAnsi="Times New Roman"/>
          <w:color w:val="000000"/>
          <w:sz w:val="24"/>
          <w:szCs w:val="24"/>
        </w:rPr>
        <w:t xml:space="preserve">aze </w:t>
      </w:r>
      <w:r w:rsidRPr="00C943AD">
        <w:rPr>
          <w:rFonts w:ascii="Times New Roman" w:hAnsi="Times New Roman"/>
          <w:color w:val="000000"/>
          <w:sz w:val="24"/>
          <w:szCs w:val="24"/>
        </w:rPr>
        <w:t>were</w:t>
      </w:r>
      <w:r w:rsidRPr="008314DB">
        <w:rPr>
          <w:rFonts w:ascii="Times New Roman" w:hAnsi="Times New Roman"/>
          <w:color w:val="000000"/>
          <w:sz w:val="24"/>
          <w:szCs w:val="24"/>
        </w:rPr>
        <w:t xml:space="preserve"> due in </w:t>
      </w:r>
      <w:r w:rsidRPr="00C943AD">
        <w:rPr>
          <w:rFonts w:ascii="Times New Roman" w:hAnsi="Times New Roman"/>
          <w:color w:val="000000"/>
          <w:sz w:val="24"/>
          <w:szCs w:val="24"/>
        </w:rPr>
        <w:t>December 2</w:t>
      </w:r>
      <w:r w:rsidRPr="008314DB">
        <w:rPr>
          <w:rFonts w:ascii="Times New Roman" w:hAnsi="Times New Roman"/>
          <w:color w:val="000000"/>
          <w:sz w:val="24"/>
          <w:szCs w:val="24"/>
        </w:rPr>
        <w:t>00</w:t>
      </w:r>
      <w:r w:rsidRPr="00C943AD">
        <w:rPr>
          <w:rFonts w:ascii="Times New Roman" w:hAnsi="Times New Roman"/>
          <w:color w:val="000000"/>
          <w:sz w:val="24"/>
          <w:szCs w:val="24"/>
        </w:rPr>
        <w:t>7</w:t>
      </w:r>
      <w:r>
        <w:rPr>
          <w:rFonts w:ascii="Times New Roman" w:hAnsi="Times New Roman"/>
          <w:color w:val="000000"/>
          <w:sz w:val="24"/>
          <w:szCs w:val="24"/>
        </w:rPr>
        <w:t>, with a progress report due in 2013.</w:t>
      </w:r>
      <w:r w:rsidRPr="00C943AD">
        <w:rPr>
          <w:rFonts w:ascii="Times New Roman" w:hAnsi="Times New Roman"/>
          <w:color w:val="000000"/>
          <w:sz w:val="24"/>
          <w:szCs w:val="24"/>
        </w:rPr>
        <w:t xml:space="preserve"> </w:t>
      </w:r>
    </w:p>
    <w:p w:rsidR="00395C1B" w:rsidRPr="00C943AD" w:rsidRDefault="00395C1B" w:rsidP="008E71D4">
      <w:pPr>
        <w:spacing w:before="312" w:after="312"/>
        <w:contextualSpacing/>
        <w:rPr>
          <w:rFonts w:ascii="Times New Roman" w:hAnsi="Times New Roman"/>
          <w:color w:val="000000"/>
          <w:sz w:val="24"/>
          <w:szCs w:val="24"/>
        </w:rPr>
      </w:pPr>
    </w:p>
    <w:p w:rsidR="00395C1B" w:rsidRPr="004B749C" w:rsidRDefault="00395C1B" w:rsidP="008E71D4">
      <w:pPr>
        <w:spacing w:before="312" w:after="312"/>
        <w:contextualSpacing/>
        <w:rPr>
          <w:rFonts w:ascii="Times New Roman" w:hAnsi="Times New Roman"/>
          <w:sz w:val="24"/>
          <w:szCs w:val="24"/>
        </w:rPr>
      </w:pPr>
      <w:r w:rsidRPr="00C943AD">
        <w:rPr>
          <w:rFonts w:ascii="Times New Roman" w:hAnsi="Times New Roman"/>
          <w:color w:val="000000"/>
          <w:sz w:val="24"/>
          <w:szCs w:val="24"/>
        </w:rPr>
        <w:t xml:space="preserve">The baseline </w:t>
      </w:r>
      <w:r>
        <w:rPr>
          <w:rFonts w:ascii="Times New Roman" w:hAnsi="Times New Roman"/>
          <w:color w:val="000000"/>
          <w:sz w:val="24"/>
          <w:szCs w:val="24"/>
        </w:rPr>
        <w:t>SIPs</w:t>
      </w:r>
      <w:r w:rsidRPr="00C943AD">
        <w:rPr>
          <w:rFonts w:ascii="Times New Roman" w:hAnsi="Times New Roman"/>
          <w:color w:val="000000"/>
          <w:sz w:val="24"/>
          <w:szCs w:val="24"/>
        </w:rPr>
        <w:t xml:space="preserve"> were to determine the sources of visib</w:t>
      </w:r>
      <w:r>
        <w:rPr>
          <w:rFonts w:ascii="Times New Roman" w:hAnsi="Times New Roman"/>
          <w:color w:val="000000"/>
          <w:sz w:val="24"/>
          <w:szCs w:val="24"/>
        </w:rPr>
        <w:t>i</w:t>
      </w:r>
      <w:r w:rsidRPr="00C943AD">
        <w:rPr>
          <w:rFonts w:ascii="Times New Roman" w:hAnsi="Times New Roman"/>
          <w:color w:val="000000"/>
          <w:sz w:val="24"/>
          <w:szCs w:val="24"/>
        </w:rPr>
        <w:t xml:space="preserve">lity impairment for the </w:t>
      </w:r>
      <w:r>
        <w:rPr>
          <w:rFonts w:ascii="Times New Roman" w:hAnsi="Times New Roman"/>
          <w:color w:val="000000"/>
          <w:sz w:val="24"/>
          <w:szCs w:val="24"/>
        </w:rPr>
        <w:t>20% haziest (“w</w:t>
      </w:r>
      <w:r w:rsidRPr="00C943AD">
        <w:rPr>
          <w:rFonts w:ascii="Times New Roman" w:hAnsi="Times New Roman"/>
          <w:color w:val="000000"/>
          <w:sz w:val="24"/>
          <w:szCs w:val="24"/>
        </w:rPr>
        <w:t>orst</w:t>
      </w:r>
      <w:r>
        <w:rPr>
          <w:rFonts w:ascii="Times New Roman" w:hAnsi="Times New Roman"/>
          <w:color w:val="000000"/>
          <w:sz w:val="24"/>
          <w:szCs w:val="24"/>
        </w:rPr>
        <w:t xml:space="preserve">”) </w:t>
      </w:r>
      <w:r w:rsidRPr="00C943AD">
        <w:rPr>
          <w:rFonts w:ascii="Times New Roman" w:hAnsi="Times New Roman"/>
          <w:color w:val="000000"/>
          <w:sz w:val="24"/>
          <w:szCs w:val="24"/>
        </w:rPr>
        <w:t xml:space="preserve">and </w:t>
      </w:r>
      <w:r>
        <w:rPr>
          <w:rFonts w:ascii="Times New Roman" w:hAnsi="Times New Roman"/>
          <w:color w:val="000000"/>
          <w:sz w:val="24"/>
          <w:szCs w:val="24"/>
        </w:rPr>
        <w:t>20% least hazy</w:t>
      </w:r>
      <w:r w:rsidRPr="00C943AD">
        <w:rPr>
          <w:rFonts w:ascii="Times New Roman" w:hAnsi="Times New Roman"/>
          <w:color w:val="000000"/>
          <w:sz w:val="24"/>
          <w:szCs w:val="24"/>
        </w:rPr>
        <w:t xml:space="preserve"> </w:t>
      </w:r>
      <w:r>
        <w:rPr>
          <w:rFonts w:ascii="Times New Roman" w:hAnsi="Times New Roman"/>
          <w:color w:val="000000"/>
          <w:sz w:val="24"/>
          <w:szCs w:val="24"/>
        </w:rPr>
        <w:t>(“best”) visibility days derived from</w:t>
      </w:r>
      <w:r w:rsidRPr="00C943AD">
        <w:rPr>
          <w:rFonts w:ascii="Times New Roman" w:hAnsi="Times New Roman"/>
          <w:color w:val="000000"/>
          <w:sz w:val="24"/>
          <w:szCs w:val="24"/>
        </w:rPr>
        <w:t xml:space="preserve"> IMPRO</w:t>
      </w:r>
      <w:r>
        <w:rPr>
          <w:rFonts w:ascii="Times New Roman" w:hAnsi="Times New Roman"/>
          <w:color w:val="000000"/>
          <w:sz w:val="24"/>
          <w:szCs w:val="24"/>
        </w:rPr>
        <w:t>V</w:t>
      </w:r>
      <w:r w:rsidRPr="00C943AD">
        <w:rPr>
          <w:rFonts w:ascii="Times New Roman" w:hAnsi="Times New Roman"/>
          <w:color w:val="000000"/>
          <w:sz w:val="24"/>
          <w:szCs w:val="24"/>
        </w:rPr>
        <w:t xml:space="preserve">E aerosol </w:t>
      </w:r>
      <w:r>
        <w:rPr>
          <w:rFonts w:ascii="Times New Roman" w:hAnsi="Times New Roman"/>
          <w:color w:val="000000"/>
          <w:sz w:val="24"/>
          <w:szCs w:val="24"/>
        </w:rPr>
        <w:t xml:space="preserve">mass </w:t>
      </w:r>
      <w:r w:rsidRPr="00C943AD">
        <w:rPr>
          <w:rFonts w:ascii="Times New Roman" w:hAnsi="Times New Roman"/>
          <w:color w:val="000000"/>
          <w:sz w:val="24"/>
          <w:szCs w:val="24"/>
        </w:rPr>
        <w:t xml:space="preserve">samples collected </w:t>
      </w:r>
      <w:r>
        <w:rPr>
          <w:rFonts w:ascii="Times New Roman" w:hAnsi="Times New Roman"/>
          <w:color w:val="000000"/>
          <w:sz w:val="24"/>
          <w:szCs w:val="24"/>
        </w:rPr>
        <w:t>during</w:t>
      </w:r>
      <w:r w:rsidRPr="00C943AD">
        <w:rPr>
          <w:rFonts w:ascii="Times New Roman" w:hAnsi="Times New Roman"/>
          <w:color w:val="000000"/>
          <w:sz w:val="24"/>
          <w:szCs w:val="24"/>
        </w:rPr>
        <w:t xml:space="preserve"> 2000</w:t>
      </w:r>
      <w:r>
        <w:rPr>
          <w:rFonts w:ascii="Times New Roman" w:hAnsi="Times New Roman"/>
          <w:color w:val="000000"/>
          <w:sz w:val="24"/>
          <w:szCs w:val="24"/>
        </w:rPr>
        <w:t>–20</w:t>
      </w:r>
      <w:r w:rsidRPr="00C943AD">
        <w:rPr>
          <w:rFonts w:ascii="Times New Roman" w:hAnsi="Times New Roman"/>
          <w:color w:val="000000"/>
          <w:sz w:val="24"/>
          <w:szCs w:val="24"/>
        </w:rPr>
        <w:t>04 at 110 Regional Haze Tracking Sites</w:t>
      </w:r>
      <w:r>
        <w:rPr>
          <w:rFonts w:ascii="Times New Roman" w:hAnsi="Times New Roman"/>
          <w:color w:val="000000"/>
          <w:sz w:val="24"/>
          <w:szCs w:val="24"/>
        </w:rPr>
        <w:t xml:space="preserve"> (RHTS)</w:t>
      </w:r>
      <w:r w:rsidRPr="00C943AD">
        <w:rPr>
          <w:rFonts w:ascii="Times New Roman" w:hAnsi="Times New Roman"/>
          <w:color w:val="000000"/>
          <w:sz w:val="24"/>
          <w:szCs w:val="24"/>
        </w:rPr>
        <w:t xml:space="preserve"> representing </w:t>
      </w:r>
      <w:r w:rsidR="00460D86">
        <w:rPr>
          <w:rFonts w:ascii="Times New Roman" w:hAnsi="Times New Roman"/>
          <w:color w:val="000000"/>
          <w:sz w:val="24"/>
          <w:szCs w:val="24"/>
        </w:rPr>
        <w:t xml:space="preserve">155 of </w:t>
      </w:r>
      <w:r w:rsidRPr="00C943AD">
        <w:rPr>
          <w:rFonts w:ascii="Times New Roman" w:hAnsi="Times New Roman"/>
          <w:color w:val="000000"/>
          <w:sz w:val="24"/>
          <w:szCs w:val="24"/>
        </w:rPr>
        <w:t xml:space="preserve">the 156 </w:t>
      </w:r>
      <w:r>
        <w:rPr>
          <w:rFonts w:ascii="Times New Roman" w:hAnsi="Times New Roman"/>
          <w:color w:val="000000"/>
          <w:sz w:val="24"/>
          <w:szCs w:val="24"/>
        </w:rPr>
        <w:t>CIAs</w:t>
      </w:r>
      <w:r w:rsidRPr="00C943AD">
        <w:rPr>
          <w:rFonts w:ascii="Times New Roman" w:hAnsi="Times New Roman"/>
          <w:color w:val="000000"/>
          <w:sz w:val="24"/>
          <w:szCs w:val="24"/>
        </w:rPr>
        <w:t>.  EPA published default natu</w:t>
      </w:r>
      <w:r>
        <w:rPr>
          <w:rFonts w:ascii="Times New Roman" w:hAnsi="Times New Roman"/>
          <w:color w:val="000000"/>
          <w:sz w:val="24"/>
          <w:szCs w:val="24"/>
        </w:rPr>
        <w:t>r</w:t>
      </w:r>
      <w:r w:rsidRPr="00C943AD">
        <w:rPr>
          <w:rFonts w:ascii="Times New Roman" w:hAnsi="Times New Roman"/>
          <w:color w:val="000000"/>
          <w:sz w:val="24"/>
          <w:szCs w:val="24"/>
        </w:rPr>
        <w:t>al condit</w:t>
      </w:r>
      <w:r>
        <w:rPr>
          <w:rFonts w:ascii="Times New Roman" w:hAnsi="Times New Roman"/>
          <w:color w:val="000000"/>
          <w:sz w:val="24"/>
          <w:szCs w:val="24"/>
        </w:rPr>
        <w:t>i</w:t>
      </w:r>
      <w:r w:rsidRPr="00C943AD">
        <w:rPr>
          <w:rFonts w:ascii="Times New Roman" w:hAnsi="Times New Roman"/>
          <w:color w:val="000000"/>
          <w:sz w:val="24"/>
          <w:szCs w:val="24"/>
        </w:rPr>
        <w:t xml:space="preserve">ons to be achieved at each </w:t>
      </w:r>
      <w:r>
        <w:rPr>
          <w:rFonts w:ascii="Times New Roman" w:hAnsi="Times New Roman"/>
          <w:color w:val="000000"/>
          <w:sz w:val="24"/>
          <w:szCs w:val="24"/>
        </w:rPr>
        <w:t>CIA</w:t>
      </w:r>
      <w:r w:rsidRPr="00C943AD">
        <w:rPr>
          <w:rFonts w:ascii="Times New Roman" w:hAnsi="Times New Roman"/>
          <w:color w:val="000000"/>
          <w:sz w:val="24"/>
          <w:szCs w:val="24"/>
        </w:rPr>
        <w:t xml:space="preserve"> by a nominal date of </w:t>
      </w:r>
      <w:commentRangeStart w:id="1"/>
      <w:r w:rsidRPr="00C943AD">
        <w:rPr>
          <w:rFonts w:ascii="Times New Roman" w:hAnsi="Times New Roman"/>
          <w:color w:val="000000"/>
          <w:sz w:val="24"/>
          <w:szCs w:val="24"/>
        </w:rPr>
        <w:t>2064</w:t>
      </w:r>
      <w:commentRangeEnd w:id="1"/>
      <w:r>
        <w:rPr>
          <w:rStyle w:val="CommentReference"/>
        </w:rPr>
        <w:commentReference w:id="1"/>
      </w:r>
      <w:r w:rsidRPr="00C943AD">
        <w:rPr>
          <w:rFonts w:ascii="Times New Roman" w:hAnsi="Times New Roman"/>
          <w:color w:val="000000"/>
          <w:sz w:val="24"/>
          <w:szCs w:val="24"/>
        </w:rPr>
        <w:t>.</w:t>
      </w:r>
      <w:r>
        <w:rPr>
          <w:rFonts w:ascii="Times New Roman" w:hAnsi="Times New Roman"/>
          <w:color w:val="000000"/>
          <w:sz w:val="24"/>
          <w:szCs w:val="24"/>
        </w:rPr>
        <w:t xml:space="preserve">  The states are required to complete a major regional haze plan update every 10 years (in 2018, 2028, et cetera) until natural conditions are achieved.</w:t>
      </w:r>
      <w:r w:rsidRPr="00C943AD">
        <w:rPr>
          <w:rFonts w:ascii="Times New Roman" w:hAnsi="Times New Roman"/>
          <w:color w:val="000000"/>
          <w:sz w:val="24"/>
          <w:szCs w:val="24"/>
        </w:rPr>
        <w:t xml:space="preserve">  Regional </w:t>
      </w:r>
      <w:r>
        <w:rPr>
          <w:rFonts w:ascii="Times New Roman" w:hAnsi="Times New Roman"/>
          <w:color w:val="000000"/>
          <w:sz w:val="24"/>
          <w:szCs w:val="24"/>
        </w:rPr>
        <w:t>p</w:t>
      </w:r>
      <w:r w:rsidRPr="00C943AD">
        <w:rPr>
          <w:rFonts w:ascii="Times New Roman" w:hAnsi="Times New Roman"/>
          <w:color w:val="000000"/>
          <w:sz w:val="24"/>
          <w:szCs w:val="24"/>
        </w:rPr>
        <w:t xml:space="preserve">lanning </w:t>
      </w:r>
      <w:r>
        <w:rPr>
          <w:rFonts w:ascii="Times New Roman" w:hAnsi="Times New Roman"/>
          <w:color w:val="000000"/>
          <w:sz w:val="24"/>
          <w:szCs w:val="24"/>
        </w:rPr>
        <w:t>o</w:t>
      </w:r>
      <w:r w:rsidRPr="00C943AD">
        <w:rPr>
          <w:rFonts w:ascii="Times New Roman" w:hAnsi="Times New Roman"/>
          <w:color w:val="000000"/>
          <w:sz w:val="24"/>
          <w:szCs w:val="24"/>
        </w:rPr>
        <w:t>rganiza</w:t>
      </w:r>
      <w:r>
        <w:rPr>
          <w:rFonts w:ascii="Times New Roman" w:hAnsi="Times New Roman"/>
          <w:color w:val="000000"/>
          <w:sz w:val="24"/>
          <w:szCs w:val="24"/>
        </w:rPr>
        <w:t>t</w:t>
      </w:r>
      <w:r w:rsidRPr="00C943AD">
        <w:rPr>
          <w:rFonts w:ascii="Times New Roman" w:hAnsi="Times New Roman"/>
          <w:color w:val="000000"/>
          <w:sz w:val="24"/>
          <w:szCs w:val="24"/>
        </w:rPr>
        <w:t xml:space="preserve">ions </w:t>
      </w:r>
      <w:r>
        <w:rPr>
          <w:rFonts w:ascii="Times New Roman" w:hAnsi="Times New Roman"/>
          <w:color w:val="000000"/>
          <w:sz w:val="24"/>
          <w:szCs w:val="24"/>
        </w:rPr>
        <w:t xml:space="preserve">(RPOs) </w:t>
      </w:r>
      <w:r w:rsidRPr="00C943AD">
        <w:rPr>
          <w:rFonts w:ascii="Times New Roman" w:hAnsi="Times New Roman"/>
          <w:color w:val="000000"/>
          <w:sz w:val="24"/>
          <w:szCs w:val="24"/>
        </w:rPr>
        <w:t xml:space="preserve">provided technical </w:t>
      </w:r>
      <w:r>
        <w:rPr>
          <w:rFonts w:ascii="Times New Roman" w:hAnsi="Times New Roman"/>
          <w:color w:val="000000"/>
          <w:sz w:val="24"/>
          <w:szCs w:val="24"/>
        </w:rPr>
        <w:t xml:space="preserve">and planning </w:t>
      </w:r>
      <w:r w:rsidRPr="00C943AD">
        <w:rPr>
          <w:rFonts w:ascii="Times New Roman" w:hAnsi="Times New Roman"/>
          <w:color w:val="000000"/>
          <w:sz w:val="24"/>
          <w:szCs w:val="24"/>
        </w:rPr>
        <w:t xml:space="preserve">support to </w:t>
      </w:r>
      <w:r>
        <w:rPr>
          <w:rFonts w:ascii="Times New Roman" w:hAnsi="Times New Roman"/>
          <w:color w:val="000000"/>
          <w:sz w:val="24"/>
          <w:szCs w:val="24"/>
        </w:rPr>
        <w:t>s</w:t>
      </w:r>
      <w:r w:rsidRPr="00C943AD">
        <w:rPr>
          <w:rFonts w:ascii="Times New Roman" w:hAnsi="Times New Roman"/>
          <w:color w:val="000000"/>
          <w:sz w:val="24"/>
          <w:szCs w:val="24"/>
        </w:rPr>
        <w:t>tate</w:t>
      </w:r>
      <w:r>
        <w:rPr>
          <w:rFonts w:ascii="Times New Roman" w:hAnsi="Times New Roman"/>
          <w:color w:val="000000"/>
          <w:sz w:val="24"/>
          <w:szCs w:val="24"/>
        </w:rPr>
        <w:t>s</w:t>
      </w:r>
      <w:r w:rsidRPr="00C943AD">
        <w:rPr>
          <w:rFonts w:ascii="Times New Roman" w:hAnsi="Times New Roman"/>
          <w:color w:val="000000"/>
          <w:sz w:val="24"/>
          <w:szCs w:val="24"/>
        </w:rPr>
        <w:t>, EPA, and Fe</w:t>
      </w:r>
      <w:r>
        <w:rPr>
          <w:rFonts w:ascii="Times New Roman" w:hAnsi="Times New Roman"/>
          <w:color w:val="000000"/>
          <w:sz w:val="24"/>
          <w:szCs w:val="24"/>
        </w:rPr>
        <w:t>d</w:t>
      </w:r>
      <w:r w:rsidRPr="00C943AD">
        <w:rPr>
          <w:rFonts w:ascii="Times New Roman" w:hAnsi="Times New Roman"/>
          <w:color w:val="000000"/>
          <w:sz w:val="24"/>
          <w:szCs w:val="24"/>
        </w:rPr>
        <w:t xml:space="preserve">eral </w:t>
      </w:r>
      <w:r>
        <w:rPr>
          <w:rFonts w:ascii="Times New Roman" w:hAnsi="Times New Roman"/>
          <w:color w:val="000000"/>
          <w:sz w:val="24"/>
          <w:szCs w:val="24"/>
        </w:rPr>
        <w:t>L</w:t>
      </w:r>
      <w:r w:rsidRPr="00C943AD">
        <w:rPr>
          <w:rFonts w:ascii="Times New Roman" w:hAnsi="Times New Roman"/>
          <w:color w:val="000000"/>
          <w:sz w:val="24"/>
          <w:szCs w:val="24"/>
        </w:rPr>
        <w:t xml:space="preserve">and </w:t>
      </w:r>
      <w:r>
        <w:rPr>
          <w:rFonts w:ascii="Times New Roman" w:hAnsi="Times New Roman"/>
          <w:color w:val="000000"/>
          <w:sz w:val="24"/>
          <w:szCs w:val="24"/>
        </w:rPr>
        <w:t>M</w:t>
      </w:r>
      <w:r w:rsidRPr="00C943AD">
        <w:rPr>
          <w:rFonts w:ascii="Times New Roman" w:hAnsi="Times New Roman"/>
          <w:color w:val="000000"/>
          <w:sz w:val="24"/>
          <w:szCs w:val="24"/>
        </w:rPr>
        <w:t xml:space="preserve">anager (FLM) efforts to complete </w:t>
      </w:r>
      <w:r>
        <w:rPr>
          <w:rFonts w:ascii="Times New Roman" w:hAnsi="Times New Roman"/>
          <w:color w:val="000000"/>
          <w:sz w:val="24"/>
          <w:szCs w:val="24"/>
        </w:rPr>
        <w:t>the baseline SIPs</w:t>
      </w:r>
      <w:r w:rsidRPr="00C943AD">
        <w:rPr>
          <w:rFonts w:ascii="Times New Roman" w:hAnsi="Times New Roman"/>
          <w:color w:val="000000"/>
          <w:sz w:val="24"/>
          <w:szCs w:val="24"/>
        </w:rPr>
        <w:t xml:space="preserve"> to</w:t>
      </w:r>
      <w:r>
        <w:rPr>
          <w:rFonts w:ascii="Times New Roman" w:hAnsi="Times New Roman"/>
          <w:color w:val="000000"/>
          <w:sz w:val="24"/>
          <w:szCs w:val="24"/>
        </w:rPr>
        <w:t xml:space="preserve"> </w:t>
      </w:r>
      <w:r w:rsidRPr="00C943AD">
        <w:rPr>
          <w:rFonts w:ascii="Times New Roman" w:hAnsi="Times New Roman"/>
          <w:color w:val="000000"/>
          <w:sz w:val="24"/>
          <w:szCs w:val="24"/>
        </w:rPr>
        <w:t>reduce emiss</w:t>
      </w:r>
      <w:r>
        <w:rPr>
          <w:rFonts w:ascii="Times New Roman" w:hAnsi="Times New Roman"/>
          <w:color w:val="000000"/>
          <w:sz w:val="24"/>
          <w:szCs w:val="24"/>
        </w:rPr>
        <w:t>i</w:t>
      </w:r>
      <w:r w:rsidRPr="00C943AD">
        <w:rPr>
          <w:rFonts w:ascii="Times New Roman" w:hAnsi="Times New Roman"/>
          <w:color w:val="000000"/>
          <w:sz w:val="24"/>
          <w:szCs w:val="24"/>
        </w:rPr>
        <w:t>ons by 2018</w:t>
      </w:r>
      <w:r>
        <w:rPr>
          <w:rFonts w:ascii="Times New Roman" w:hAnsi="Times New Roman"/>
          <w:color w:val="000000"/>
          <w:sz w:val="24"/>
          <w:szCs w:val="24"/>
        </w:rPr>
        <w:t xml:space="preserve">. Reduced emissions should result in changes in visibility </w:t>
      </w:r>
      <w:r w:rsidRPr="00C943AD">
        <w:rPr>
          <w:rFonts w:ascii="Times New Roman" w:hAnsi="Times New Roman"/>
          <w:color w:val="000000"/>
          <w:sz w:val="24"/>
          <w:szCs w:val="24"/>
        </w:rPr>
        <w:t xml:space="preserve">on or below the </w:t>
      </w:r>
      <w:r>
        <w:rPr>
          <w:rFonts w:ascii="Times New Roman" w:hAnsi="Times New Roman"/>
          <w:color w:val="000000"/>
          <w:sz w:val="24"/>
          <w:szCs w:val="24"/>
        </w:rPr>
        <w:t>u</w:t>
      </w:r>
      <w:r w:rsidRPr="00C943AD">
        <w:rPr>
          <w:rFonts w:ascii="Times New Roman" w:hAnsi="Times New Roman"/>
          <w:color w:val="000000"/>
          <w:sz w:val="24"/>
          <w:szCs w:val="24"/>
        </w:rPr>
        <w:t>nifo</w:t>
      </w:r>
      <w:r>
        <w:rPr>
          <w:rFonts w:ascii="Times New Roman" w:hAnsi="Times New Roman"/>
          <w:color w:val="000000"/>
          <w:sz w:val="24"/>
          <w:szCs w:val="24"/>
        </w:rPr>
        <w:t>r</w:t>
      </w:r>
      <w:r w:rsidRPr="00C943AD">
        <w:rPr>
          <w:rFonts w:ascii="Times New Roman" w:hAnsi="Times New Roman"/>
          <w:color w:val="000000"/>
          <w:sz w:val="24"/>
          <w:szCs w:val="24"/>
        </w:rPr>
        <w:t xml:space="preserve">m </w:t>
      </w:r>
      <w:r>
        <w:rPr>
          <w:rFonts w:ascii="Times New Roman" w:hAnsi="Times New Roman"/>
          <w:color w:val="000000"/>
          <w:sz w:val="24"/>
          <w:szCs w:val="24"/>
        </w:rPr>
        <w:t>r</w:t>
      </w:r>
      <w:r w:rsidRPr="00C943AD">
        <w:rPr>
          <w:rFonts w:ascii="Times New Roman" w:hAnsi="Times New Roman"/>
          <w:color w:val="000000"/>
          <w:sz w:val="24"/>
          <w:szCs w:val="24"/>
        </w:rPr>
        <w:t xml:space="preserve">ate of </w:t>
      </w:r>
      <w:r>
        <w:rPr>
          <w:rFonts w:ascii="Times New Roman" w:hAnsi="Times New Roman"/>
          <w:color w:val="000000"/>
          <w:sz w:val="24"/>
          <w:szCs w:val="24"/>
        </w:rPr>
        <w:t>p</w:t>
      </w:r>
      <w:r w:rsidRPr="00C943AD">
        <w:rPr>
          <w:rFonts w:ascii="Times New Roman" w:hAnsi="Times New Roman"/>
          <w:color w:val="000000"/>
          <w:sz w:val="24"/>
          <w:szCs w:val="24"/>
        </w:rPr>
        <w:t>rogress slope described in Section 9.</w:t>
      </w:r>
      <w:r>
        <w:rPr>
          <w:rFonts w:ascii="Times New Roman" w:hAnsi="Times New Roman"/>
          <w:color w:val="000000"/>
          <w:sz w:val="24"/>
          <w:szCs w:val="24"/>
        </w:rPr>
        <w:t>2</w:t>
      </w:r>
      <w:r w:rsidRPr="00C943AD">
        <w:rPr>
          <w:rFonts w:ascii="Times New Roman" w:hAnsi="Times New Roman"/>
          <w:color w:val="000000"/>
          <w:sz w:val="24"/>
          <w:szCs w:val="24"/>
        </w:rPr>
        <w:t xml:space="preserve">.  States were </w:t>
      </w:r>
      <w:r>
        <w:rPr>
          <w:rFonts w:ascii="Times New Roman" w:hAnsi="Times New Roman"/>
          <w:color w:val="000000"/>
          <w:sz w:val="24"/>
          <w:szCs w:val="24"/>
        </w:rPr>
        <w:t xml:space="preserve">also </w:t>
      </w:r>
      <w:r w:rsidRPr="00C943AD">
        <w:rPr>
          <w:rFonts w:ascii="Times New Roman" w:hAnsi="Times New Roman"/>
          <w:color w:val="000000"/>
          <w:sz w:val="24"/>
          <w:szCs w:val="24"/>
        </w:rPr>
        <w:t xml:space="preserve">required to determine Best Available Retrofit </w:t>
      </w:r>
      <w:r>
        <w:rPr>
          <w:rFonts w:ascii="Times New Roman" w:hAnsi="Times New Roman"/>
          <w:color w:val="000000"/>
          <w:sz w:val="24"/>
          <w:szCs w:val="24"/>
        </w:rPr>
        <w:t>Technology (BART) c</w:t>
      </w:r>
      <w:r w:rsidRPr="00C943AD">
        <w:rPr>
          <w:rFonts w:ascii="Times New Roman" w:hAnsi="Times New Roman"/>
          <w:color w:val="000000"/>
          <w:sz w:val="24"/>
          <w:szCs w:val="24"/>
        </w:rPr>
        <w:t>ontrols on major industrial sources buil</w:t>
      </w:r>
      <w:r>
        <w:rPr>
          <w:rFonts w:ascii="Times New Roman" w:hAnsi="Times New Roman"/>
          <w:color w:val="000000"/>
          <w:sz w:val="24"/>
          <w:szCs w:val="24"/>
        </w:rPr>
        <w:t>t</w:t>
      </w:r>
      <w:r w:rsidRPr="00C943AD">
        <w:rPr>
          <w:rFonts w:ascii="Times New Roman" w:hAnsi="Times New Roman"/>
          <w:color w:val="000000"/>
          <w:sz w:val="24"/>
          <w:szCs w:val="24"/>
        </w:rPr>
        <w:t xml:space="preserve"> between 1962 and 1977, as part o</w:t>
      </w:r>
      <w:r>
        <w:rPr>
          <w:rFonts w:ascii="Times New Roman" w:hAnsi="Times New Roman"/>
          <w:color w:val="000000"/>
          <w:sz w:val="24"/>
          <w:szCs w:val="24"/>
        </w:rPr>
        <w:t xml:space="preserve">f </w:t>
      </w:r>
      <w:r w:rsidRPr="00C943AD">
        <w:rPr>
          <w:rFonts w:ascii="Times New Roman" w:hAnsi="Times New Roman"/>
          <w:color w:val="000000"/>
          <w:sz w:val="24"/>
          <w:szCs w:val="24"/>
        </w:rPr>
        <w:t xml:space="preserve">the baseline </w:t>
      </w:r>
      <w:r>
        <w:rPr>
          <w:rFonts w:ascii="Times New Roman" w:hAnsi="Times New Roman"/>
          <w:color w:val="000000"/>
          <w:sz w:val="24"/>
          <w:szCs w:val="24"/>
        </w:rPr>
        <w:t>SIPs</w:t>
      </w:r>
      <w:r w:rsidRPr="00C943AD">
        <w:rPr>
          <w:rFonts w:ascii="Times New Roman" w:hAnsi="Times New Roman"/>
          <w:color w:val="000000"/>
          <w:sz w:val="24"/>
          <w:szCs w:val="24"/>
        </w:rPr>
        <w:t>.</w:t>
      </w:r>
      <w:r>
        <w:rPr>
          <w:rFonts w:ascii="Times New Roman" w:hAnsi="Times New Roman"/>
          <w:color w:val="000000"/>
          <w:sz w:val="24"/>
          <w:szCs w:val="24"/>
        </w:rPr>
        <w:t xml:space="preserve">  Progress to reduce regional haze is determined at the 110 IMPROVE </w:t>
      </w:r>
      <w:r w:rsidRPr="00C943AD">
        <w:rPr>
          <w:rFonts w:ascii="Times New Roman" w:hAnsi="Times New Roman"/>
          <w:color w:val="000000"/>
          <w:sz w:val="24"/>
          <w:szCs w:val="24"/>
        </w:rPr>
        <w:t>RHTS</w:t>
      </w:r>
      <w:r>
        <w:rPr>
          <w:rFonts w:ascii="Times New Roman" w:hAnsi="Times New Roman"/>
          <w:color w:val="000000"/>
          <w:sz w:val="24"/>
          <w:szCs w:val="24"/>
        </w:rPr>
        <w:t xml:space="preserve"> and reported in 5-year block averages for the worst and best 20% visibility days as monitored by the IMPROVE network.  This chapter presents comparisons of visibility estimates from the 2000–2004 baseline time period to the 2005–2009 time period (period 1).</w:t>
      </w:r>
    </w:p>
    <w:p w:rsidR="00395C1B" w:rsidRPr="004B749C" w:rsidRDefault="00395C1B" w:rsidP="00C51E73">
      <w:pPr>
        <w:pStyle w:val="Default"/>
        <w:numPr>
          <w:ilvl w:val="1"/>
          <w:numId w:val="4"/>
        </w:numPr>
        <w:ind w:left="720" w:hanging="720"/>
      </w:pPr>
      <w:r w:rsidRPr="004B749C">
        <w:rPr>
          <w:b/>
        </w:rPr>
        <w:t>D</w:t>
      </w:r>
      <w:r w:rsidRPr="004B749C">
        <w:rPr>
          <w:b/>
          <w:caps/>
        </w:rPr>
        <w:t>escription of RHR Metrics</w:t>
      </w:r>
    </w:p>
    <w:p w:rsidR="00395C1B" w:rsidRDefault="00395C1B" w:rsidP="00AC034C">
      <w:pPr>
        <w:pStyle w:val="Default"/>
        <w:ind w:left="720"/>
      </w:pPr>
    </w:p>
    <w:p w:rsidR="00395C1B" w:rsidRDefault="00395C1B" w:rsidP="002E2D87">
      <w:pPr>
        <w:rPr>
          <w:rFonts w:ascii="Times New Roman" w:hAnsi="Times New Roman"/>
          <w:sz w:val="24"/>
          <w:szCs w:val="24"/>
        </w:rPr>
      </w:pPr>
      <w:r w:rsidRPr="00F05680">
        <w:rPr>
          <w:rFonts w:ascii="Times New Roman" w:hAnsi="Times New Roman"/>
          <w:sz w:val="24"/>
          <w:szCs w:val="24"/>
        </w:rPr>
        <w:t xml:space="preserve">The </w:t>
      </w:r>
      <w:r>
        <w:rPr>
          <w:rFonts w:ascii="Times New Roman" w:hAnsi="Times New Roman"/>
          <w:sz w:val="24"/>
          <w:szCs w:val="24"/>
        </w:rPr>
        <w:t>RHR</w:t>
      </w:r>
      <w:r w:rsidRPr="00F05680">
        <w:rPr>
          <w:rFonts w:ascii="Times New Roman" w:hAnsi="Times New Roman"/>
          <w:sz w:val="24"/>
          <w:szCs w:val="24"/>
        </w:rPr>
        <w:t xml:space="preserve"> specifies </w:t>
      </w:r>
      <w:r>
        <w:rPr>
          <w:rFonts w:ascii="Times New Roman" w:hAnsi="Times New Roman"/>
          <w:sz w:val="24"/>
          <w:szCs w:val="24"/>
        </w:rPr>
        <w:t>a default method</w:t>
      </w:r>
      <w:r w:rsidRPr="00F05680">
        <w:rPr>
          <w:rFonts w:ascii="Times New Roman" w:hAnsi="Times New Roman"/>
          <w:sz w:val="24"/>
          <w:szCs w:val="24"/>
        </w:rPr>
        <w:t xml:space="preserve"> </w:t>
      </w:r>
      <w:r>
        <w:rPr>
          <w:rFonts w:ascii="Times New Roman" w:hAnsi="Times New Roman"/>
          <w:sz w:val="24"/>
          <w:szCs w:val="24"/>
        </w:rPr>
        <w:t>to</w:t>
      </w:r>
      <w:r w:rsidRPr="00F05680">
        <w:rPr>
          <w:rFonts w:ascii="Times New Roman" w:hAnsi="Times New Roman"/>
          <w:sz w:val="24"/>
          <w:szCs w:val="24"/>
        </w:rPr>
        <w:t xml:space="preserve"> track progress towards the national visibility goal of no </w:t>
      </w:r>
      <w:r>
        <w:rPr>
          <w:rFonts w:ascii="Times New Roman" w:hAnsi="Times New Roman"/>
          <w:sz w:val="24"/>
          <w:szCs w:val="24"/>
        </w:rPr>
        <w:t>anthropogenic visibility</w:t>
      </w:r>
      <w:r w:rsidRPr="00F05680">
        <w:rPr>
          <w:rFonts w:ascii="Times New Roman" w:hAnsi="Times New Roman"/>
          <w:sz w:val="24"/>
          <w:szCs w:val="24"/>
        </w:rPr>
        <w:t xml:space="preserve"> impairment.  The </w:t>
      </w:r>
      <w:r>
        <w:rPr>
          <w:rFonts w:ascii="Times New Roman" w:hAnsi="Times New Roman"/>
          <w:sz w:val="24"/>
          <w:szCs w:val="24"/>
        </w:rPr>
        <w:t>RHR</w:t>
      </w:r>
      <w:r w:rsidRPr="00F05680">
        <w:rPr>
          <w:rFonts w:ascii="Times New Roman" w:hAnsi="Times New Roman"/>
          <w:sz w:val="24"/>
          <w:szCs w:val="24"/>
        </w:rPr>
        <w:t xml:space="preserve"> focuses on reducing pollution on the </w:t>
      </w:r>
      <w:r>
        <w:rPr>
          <w:rFonts w:ascii="Times New Roman" w:hAnsi="Times New Roman"/>
          <w:sz w:val="24"/>
          <w:szCs w:val="24"/>
        </w:rPr>
        <w:t xml:space="preserve">20% worst visibility </w:t>
      </w:r>
      <w:r w:rsidRPr="00F05680">
        <w:rPr>
          <w:rFonts w:ascii="Times New Roman" w:hAnsi="Times New Roman"/>
          <w:sz w:val="24"/>
          <w:szCs w:val="24"/>
        </w:rPr>
        <w:t xml:space="preserve">days each year while allowing no degradation of the </w:t>
      </w:r>
      <w:r>
        <w:rPr>
          <w:rFonts w:ascii="Times New Roman" w:hAnsi="Times New Roman"/>
          <w:sz w:val="24"/>
          <w:szCs w:val="24"/>
        </w:rPr>
        <w:t xml:space="preserve">20% best visibility </w:t>
      </w:r>
      <w:r w:rsidRPr="00F05680">
        <w:rPr>
          <w:rFonts w:ascii="Times New Roman" w:hAnsi="Times New Roman"/>
          <w:sz w:val="24"/>
          <w:szCs w:val="24"/>
        </w:rPr>
        <w:t xml:space="preserve">days.  Haziness is defined by the </w:t>
      </w:r>
      <w:proofErr w:type="spellStart"/>
      <w:r w:rsidRPr="00F05680">
        <w:rPr>
          <w:rFonts w:ascii="Times New Roman" w:hAnsi="Times New Roman"/>
          <w:sz w:val="24"/>
          <w:szCs w:val="24"/>
        </w:rPr>
        <w:t>deciview</w:t>
      </w:r>
      <w:proofErr w:type="spellEnd"/>
      <w:r w:rsidRPr="00F05680">
        <w:rPr>
          <w:rFonts w:ascii="Times New Roman" w:hAnsi="Times New Roman"/>
          <w:sz w:val="24"/>
          <w:szCs w:val="24"/>
        </w:rPr>
        <w:t xml:space="preserve"> metric</w:t>
      </w:r>
      <w:r>
        <w:rPr>
          <w:rFonts w:ascii="Times New Roman" w:hAnsi="Times New Roman"/>
          <w:sz w:val="24"/>
          <w:szCs w:val="24"/>
        </w:rPr>
        <w:t xml:space="preserve"> which can be derived from light extinction coefficients (</w:t>
      </w:r>
      <w:proofErr w:type="spellStart"/>
      <w:r>
        <w:rPr>
          <w:rFonts w:ascii="Times New Roman" w:hAnsi="Times New Roman"/>
          <w:sz w:val="24"/>
          <w:szCs w:val="24"/>
        </w:rPr>
        <w:t>b</w:t>
      </w:r>
      <w:r w:rsidR="00660D90" w:rsidRPr="00660D90">
        <w:rPr>
          <w:rFonts w:ascii="Times New Roman" w:hAnsi="Times New Roman"/>
          <w:sz w:val="24"/>
          <w:szCs w:val="24"/>
          <w:vertAlign w:val="subscript"/>
        </w:rPr>
        <w:t>ext</w:t>
      </w:r>
      <w:proofErr w:type="spellEnd"/>
      <w:r>
        <w:rPr>
          <w:rFonts w:ascii="Times New Roman" w:hAnsi="Times New Roman"/>
          <w:sz w:val="24"/>
          <w:szCs w:val="24"/>
        </w:rPr>
        <w:t>) calculated using the “original” IMPROVE algorithm (RHR1) or the “revised” IMPROVE algorithm (RHR2).  Since nearly all states and RPOs used the RHR2 algorithm for SIP development, modeling, and source apportionment,</w:t>
      </w:r>
      <w:r w:rsidRPr="00F05680">
        <w:rPr>
          <w:rFonts w:ascii="Times New Roman" w:hAnsi="Times New Roman"/>
          <w:sz w:val="24"/>
          <w:szCs w:val="24"/>
        </w:rPr>
        <w:t xml:space="preserve"> </w:t>
      </w:r>
      <w:r>
        <w:rPr>
          <w:rFonts w:ascii="Times New Roman" w:hAnsi="Times New Roman"/>
          <w:sz w:val="24"/>
          <w:szCs w:val="24"/>
        </w:rPr>
        <w:t>the RHR2 algorithm was applied in this chapter</w:t>
      </w:r>
      <w:r w:rsidRPr="00F05680">
        <w:rPr>
          <w:rFonts w:ascii="Times New Roman" w:hAnsi="Times New Roman"/>
          <w:sz w:val="24"/>
          <w:szCs w:val="24"/>
        </w:rPr>
        <w:t>.</w:t>
      </w:r>
      <w:r>
        <w:rPr>
          <w:rFonts w:ascii="Times New Roman" w:hAnsi="Times New Roman"/>
          <w:sz w:val="24"/>
          <w:szCs w:val="24"/>
        </w:rPr>
        <w:t xml:space="preserve">  The daily </w:t>
      </w:r>
      <w:proofErr w:type="spellStart"/>
      <w:r>
        <w:rPr>
          <w:rFonts w:ascii="Times New Roman" w:hAnsi="Times New Roman"/>
          <w:sz w:val="24"/>
          <w:szCs w:val="24"/>
        </w:rPr>
        <w:t>b</w:t>
      </w:r>
      <w:r w:rsidR="00660D90" w:rsidRPr="00660D90">
        <w:rPr>
          <w:rFonts w:ascii="Times New Roman" w:hAnsi="Times New Roman"/>
          <w:sz w:val="24"/>
          <w:szCs w:val="24"/>
          <w:vertAlign w:val="subscript"/>
        </w:rPr>
        <w:t>ext</w:t>
      </w:r>
      <w:proofErr w:type="spellEnd"/>
      <w:r>
        <w:rPr>
          <w:rFonts w:ascii="Times New Roman" w:hAnsi="Times New Roman"/>
          <w:sz w:val="24"/>
          <w:szCs w:val="24"/>
        </w:rPr>
        <w:t xml:space="preserve"> values were calculated with equation 9.1 (</w:t>
      </w:r>
      <w:proofErr w:type="spellStart"/>
      <w:r>
        <w:rPr>
          <w:rFonts w:ascii="Times New Roman" w:hAnsi="Times New Roman"/>
          <w:sz w:val="24"/>
          <w:szCs w:val="24"/>
        </w:rPr>
        <w:t>Pitchford</w:t>
      </w:r>
      <w:proofErr w:type="spellEnd"/>
      <w:r>
        <w:rPr>
          <w:rFonts w:ascii="Times New Roman" w:hAnsi="Times New Roman"/>
          <w:sz w:val="24"/>
          <w:szCs w:val="24"/>
        </w:rPr>
        <w:t xml:space="preserve"> et. al. (2007).</w:t>
      </w:r>
    </w:p>
    <w:p w:rsidR="00395C1B" w:rsidRPr="002146DF" w:rsidRDefault="00660D90" w:rsidP="00CE174D">
      <w:pPr>
        <w:tabs>
          <w:tab w:val="left" w:pos="9350"/>
        </w:tabs>
        <w:autoSpaceDE w:val="0"/>
        <w:autoSpaceDN w:val="0"/>
        <w:adjustRightInd w:val="0"/>
        <w:spacing w:after="0"/>
        <w:rPr>
          <w:rFonts w:ascii="Times New Roman" w:hAnsi="Times New Roman"/>
          <w:bCs/>
          <w:sz w:val="24"/>
          <w:szCs w:val="24"/>
        </w:rPr>
      </w:pPr>
      <w:proofErr w:type="spellStart"/>
      <w:proofErr w:type="gramStart"/>
      <w:r w:rsidRPr="00660D90">
        <w:rPr>
          <w:rFonts w:ascii="Times New Roman" w:hAnsi="Times New Roman"/>
          <w:iCs/>
          <w:sz w:val="24"/>
          <w:szCs w:val="24"/>
        </w:rPr>
        <w:t>b</w:t>
      </w:r>
      <w:r w:rsidR="00395C1B">
        <w:rPr>
          <w:rFonts w:ascii="Times New Roman" w:hAnsi="Times New Roman"/>
          <w:sz w:val="24"/>
          <w:szCs w:val="24"/>
          <w:vertAlign w:val="subscript"/>
        </w:rPr>
        <w:t>ext</w:t>
      </w:r>
      <w:proofErr w:type="spellEnd"/>
      <w:proofErr w:type="gramEnd"/>
      <w:r w:rsidR="00395C1B">
        <w:rPr>
          <w:rFonts w:ascii="Times New Roman" w:hAnsi="Times New Roman"/>
          <w:sz w:val="24"/>
          <w:szCs w:val="24"/>
        </w:rPr>
        <w:t xml:space="preserve"> = </w:t>
      </w:r>
      <w:r w:rsidRPr="00660D90">
        <w:rPr>
          <w:rFonts w:ascii="Times New Roman" w:hAnsi="Times New Roman"/>
          <w:bCs/>
          <w:sz w:val="24"/>
          <w:szCs w:val="24"/>
        </w:rPr>
        <w:t>2.2</w:t>
      </w:r>
      <w:r w:rsidRPr="00660D90">
        <w:rPr>
          <w:rFonts w:ascii="Times New Roman" w:hAnsi="Times New Roman"/>
          <w:bCs/>
          <w:iCs/>
          <w:sz w:val="24"/>
          <w:szCs w:val="24"/>
        </w:rPr>
        <w:t>f</w:t>
      </w:r>
      <w:r w:rsidRPr="00660D90">
        <w:rPr>
          <w:rFonts w:ascii="Times New Roman" w:hAnsi="Times New Roman"/>
          <w:bCs/>
          <w:sz w:val="24"/>
          <w:szCs w:val="24"/>
          <w:vertAlign w:val="subscript"/>
        </w:rPr>
        <w:t>S</w:t>
      </w:r>
      <w:r w:rsidRPr="00660D90">
        <w:rPr>
          <w:rFonts w:ascii="Times New Roman" w:hAnsi="Times New Roman"/>
          <w:bCs/>
          <w:sz w:val="24"/>
          <w:szCs w:val="24"/>
        </w:rPr>
        <w:t>(</w:t>
      </w:r>
      <w:r w:rsidRPr="00660D90">
        <w:rPr>
          <w:rFonts w:ascii="Times New Roman" w:hAnsi="Times New Roman"/>
          <w:bCs/>
          <w:iCs/>
          <w:sz w:val="24"/>
          <w:szCs w:val="24"/>
        </w:rPr>
        <w:t>RH</w:t>
      </w:r>
      <w:r w:rsidRPr="00660D90">
        <w:rPr>
          <w:rFonts w:ascii="Times New Roman" w:hAnsi="Times New Roman"/>
          <w:bCs/>
          <w:sz w:val="24"/>
          <w:szCs w:val="24"/>
        </w:rPr>
        <w:t>)[</w:t>
      </w:r>
      <w:r w:rsidR="00395C1B">
        <w:rPr>
          <w:rFonts w:ascii="Times New Roman" w:hAnsi="Times New Roman"/>
          <w:bCs/>
          <w:iCs/>
          <w:sz w:val="24"/>
          <w:szCs w:val="24"/>
        </w:rPr>
        <w:t>s</w:t>
      </w:r>
      <w:r w:rsidRPr="00660D90">
        <w:rPr>
          <w:rFonts w:ascii="Times New Roman" w:hAnsi="Times New Roman"/>
          <w:bCs/>
          <w:iCs/>
          <w:sz w:val="24"/>
          <w:szCs w:val="24"/>
        </w:rPr>
        <w:t xml:space="preserve">mall </w:t>
      </w:r>
      <w:r w:rsidR="00395C1B">
        <w:rPr>
          <w:rFonts w:ascii="Times New Roman" w:hAnsi="Times New Roman"/>
          <w:bCs/>
          <w:iCs/>
          <w:sz w:val="24"/>
          <w:szCs w:val="24"/>
        </w:rPr>
        <w:t>ammonium sulfate</w:t>
      </w:r>
      <w:r w:rsidRPr="00660D90">
        <w:rPr>
          <w:rFonts w:ascii="Times New Roman" w:hAnsi="Times New Roman"/>
          <w:bCs/>
          <w:sz w:val="24"/>
          <w:szCs w:val="24"/>
        </w:rPr>
        <w:t>]</w:t>
      </w:r>
      <w:r w:rsidR="00395C1B" w:rsidRPr="002146DF">
        <w:rPr>
          <w:rFonts w:ascii="Times New Roman" w:hAnsi="Times New Roman"/>
          <w:sz w:val="24"/>
          <w:szCs w:val="24"/>
        </w:rPr>
        <w:t xml:space="preserve"> + </w:t>
      </w:r>
      <w:r w:rsidR="00395C1B" w:rsidRPr="002146DF">
        <w:rPr>
          <w:rFonts w:ascii="Times New Roman" w:hAnsi="Times New Roman"/>
          <w:bCs/>
          <w:sz w:val="24"/>
          <w:szCs w:val="24"/>
        </w:rPr>
        <w:t>4.8</w:t>
      </w:r>
      <w:r w:rsidR="00395C1B" w:rsidRPr="002146DF">
        <w:rPr>
          <w:rFonts w:ascii="Times New Roman" w:hAnsi="Times New Roman"/>
          <w:bCs/>
          <w:iCs/>
          <w:sz w:val="24"/>
          <w:szCs w:val="24"/>
        </w:rPr>
        <w:t>f</w:t>
      </w:r>
      <w:r w:rsidR="00395C1B" w:rsidRPr="002146DF">
        <w:rPr>
          <w:rFonts w:ascii="Times New Roman" w:hAnsi="Times New Roman"/>
          <w:bCs/>
          <w:sz w:val="24"/>
          <w:szCs w:val="24"/>
          <w:vertAlign w:val="subscript"/>
        </w:rPr>
        <w:t>L</w:t>
      </w:r>
      <w:r w:rsidR="00395C1B" w:rsidRPr="002146DF">
        <w:rPr>
          <w:rFonts w:ascii="Times New Roman" w:hAnsi="Times New Roman"/>
          <w:bCs/>
          <w:sz w:val="24"/>
          <w:szCs w:val="24"/>
        </w:rPr>
        <w:t>(</w:t>
      </w:r>
      <w:r w:rsidR="00395C1B" w:rsidRPr="002146DF">
        <w:rPr>
          <w:rFonts w:ascii="Times New Roman" w:hAnsi="Times New Roman"/>
          <w:bCs/>
          <w:iCs/>
          <w:sz w:val="24"/>
          <w:szCs w:val="24"/>
        </w:rPr>
        <w:t>RH</w:t>
      </w:r>
      <w:r w:rsidR="00395C1B" w:rsidRPr="002146DF">
        <w:rPr>
          <w:rFonts w:ascii="Times New Roman" w:hAnsi="Times New Roman"/>
          <w:bCs/>
          <w:sz w:val="24"/>
          <w:szCs w:val="24"/>
        </w:rPr>
        <w:t>)[</w:t>
      </w:r>
      <w:r w:rsidR="00395C1B">
        <w:rPr>
          <w:rFonts w:ascii="Times New Roman" w:hAnsi="Times New Roman"/>
          <w:bCs/>
          <w:iCs/>
          <w:sz w:val="24"/>
          <w:szCs w:val="24"/>
        </w:rPr>
        <w:t>l</w:t>
      </w:r>
      <w:r w:rsidR="00395C1B" w:rsidRPr="002146DF">
        <w:rPr>
          <w:rFonts w:ascii="Times New Roman" w:hAnsi="Times New Roman"/>
          <w:bCs/>
          <w:iCs/>
          <w:sz w:val="24"/>
          <w:szCs w:val="24"/>
        </w:rPr>
        <w:t xml:space="preserve">arge </w:t>
      </w:r>
      <w:r w:rsidR="00395C1B">
        <w:rPr>
          <w:rFonts w:ascii="Times New Roman" w:hAnsi="Times New Roman"/>
          <w:bCs/>
          <w:iCs/>
          <w:sz w:val="24"/>
          <w:szCs w:val="24"/>
        </w:rPr>
        <w:t>ammonium sulfate</w:t>
      </w:r>
      <w:r w:rsidR="00395C1B" w:rsidRPr="002146DF">
        <w:rPr>
          <w:rFonts w:ascii="Times New Roman" w:hAnsi="Times New Roman"/>
          <w:bCs/>
          <w:sz w:val="24"/>
          <w:szCs w:val="24"/>
        </w:rPr>
        <w:t>]</w:t>
      </w:r>
      <w:r w:rsidR="00395C1B">
        <w:rPr>
          <w:rFonts w:ascii="Times New Roman" w:hAnsi="Times New Roman"/>
          <w:bCs/>
          <w:sz w:val="24"/>
          <w:szCs w:val="24"/>
        </w:rPr>
        <w:t xml:space="preserve"> +</w:t>
      </w:r>
      <w:r w:rsidR="00395C1B">
        <w:rPr>
          <w:rFonts w:ascii="Times New Roman" w:hAnsi="Times New Roman"/>
          <w:bCs/>
          <w:sz w:val="24"/>
          <w:szCs w:val="24"/>
        </w:rPr>
        <w:tab/>
      </w:r>
    </w:p>
    <w:p w:rsidR="00395C1B" w:rsidRPr="00395C1B" w:rsidRDefault="00660D90" w:rsidP="002E2D87">
      <w:pPr>
        <w:autoSpaceDE w:val="0"/>
        <w:autoSpaceDN w:val="0"/>
        <w:adjustRightInd w:val="0"/>
        <w:spacing w:after="0"/>
        <w:rPr>
          <w:rFonts w:ascii="Times New Roman" w:hAnsi="Times New Roman"/>
          <w:bCs/>
          <w:sz w:val="24"/>
          <w:szCs w:val="24"/>
        </w:rPr>
      </w:pPr>
      <w:proofErr w:type="gramStart"/>
      <w:r w:rsidRPr="00660D90">
        <w:rPr>
          <w:rFonts w:ascii="Times New Roman" w:hAnsi="Times New Roman"/>
          <w:bCs/>
          <w:sz w:val="24"/>
          <w:szCs w:val="24"/>
        </w:rPr>
        <w:lastRenderedPageBreak/>
        <w:t>2.4</w:t>
      </w:r>
      <w:r w:rsidRPr="00660D90">
        <w:rPr>
          <w:rFonts w:ascii="Times New Roman" w:hAnsi="Times New Roman"/>
          <w:bCs/>
          <w:iCs/>
          <w:sz w:val="24"/>
          <w:szCs w:val="24"/>
        </w:rPr>
        <w:t>f</w:t>
      </w:r>
      <w:r w:rsidRPr="00660D90">
        <w:rPr>
          <w:rFonts w:ascii="Times New Roman" w:hAnsi="Times New Roman"/>
          <w:bCs/>
          <w:sz w:val="24"/>
          <w:szCs w:val="24"/>
          <w:vertAlign w:val="subscript"/>
        </w:rPr>
        <w:t>S</w:t>
      </w:r>
      <w:r w:rsidRPr="00660D90">
        <w:rPr>
          <w:rFonts w:ascii="Times New Roman" w:hAnsi="Times New Roman"/>
          <w:bCs/>
          <w:sz w:val="24"/>
          <w:szCs w:val="24"/>
        </w:rPr>
        <w:t>(</w:t>
      </w:r>
      <w:proofErr w:type="gramEnd"/>
      <w:r w:rsidRPr="00660D90">
        <w:rPr>
          <w:rFonts w:ascii="Times New Roman" w:hAnsi="Times New Roman"/>
          <w:bCs/>
          <w:iCs/>
          <w:sz w:val="24"/>
          <w:szCs w:val="24"/>
        </w:rPr>
        <w:t>RH</w:t>
      </w:r>
      <w:r w:rsidRPr="00660D90">
        <w:rPr>
          <w:rFonts w:ascii="Times New Roman" w:hAnsi="Times New Roman"/>
          <w:bCs/>
          <w:sz w:val="24"/>
          <w:szCs w:val="24"/>
        </w:rPr>
        <w:t>)[</w:t>
      </w:r>
      <w:r w:rsidR="00395C1B">
        <w:rPr>
          <w:rFonts w:ascii="Times New Roman" w:hAnsi="Times New Roman"/>
          <w:bCs/>
          <w:iCs/>
          <w:sz w:val="24"/>
          <w:szCs w:val="24"/>
        </w:rPr>
        <w:t>s</w:t>
      </w:r>
      <w:r w:rsidRPr="00660D90">
        <w:rPr>
          <w:rFonts w:ascii="Times New Roman" w:hAnsi="Times New Roman"/>
          <w:bCs/>
          <w:iCs/>
          <w:sz w:val="24"/>
          <w:szCs w:val="24"/>
        </w:rPr>
        <w:t xml:space="preserve">mall </w:t>
      </w:r>
      <w:r w:rsidR="00395C1B">
        <w:rPr>
          <w:rFonts w:ascii="Times New Roman" w:hAnsi="Times New Roman"/>
          <w:bCs/>
          <w:iCs/>
          <w:sz w:val="24"/>
          <w:szCs w:val="24"/>
        </w:rPr>
        <w:t>ammonium nitrate</w:t>
      </w:r>
      <w:r w:rsidRPr="00660D90">
        <w:rPr>
          <w:rFonts w:ascii="Times New Roman" w:hAnsi="Times New Roman"/>
          <w:bCs/>
          <w:sz w:val="24"/>
          <w:szCs w:val="24"/>
        </w:rPr>
        <w:t>]</w:t>
      </w:r>
      <w:r w:rsidR="00395C1B">
        <w:rPr>
          <w:rFonts w:ascii="Times New Roman" w:hAnsi="Times New Roman"/>
          <w:sz w:val="24"/>
          <w:szCs w:val="24"/>
        </w:rPr>
        <w:t xml:space="preserve">+ </w:t>
      </w:r>
      <w:r w:rsidRPr="00660D90">
        <w:rPr>
          <w:rFonts w:ascii="Times New Roman" w:hAnsi="Times New Roman"/>
          <w:bCs/>
          <w:sz w:val="24"/>
          <w:szCs w:val="24"/>
        </w:rPr>
        <w:t>5.1</w:t>
      </w:r>
      <w:r w:rsidRPr="00660D90">
        <w:rPr>
          <w:rFonts w:ascii="Times New Roman" w:hAnsi="Times New Roman"/>
          <w:bCs/>
          <w:iCs/>
          <w:sz w:val="24"/>
          <w:szCs w:val="24"/>
        </w:rPr>
        <w:t>f</w:t>
      </w:r>
      <w:r w:rsidRPr="00660D90">
        <w:rPr>
          <w:rFonts w:ascii="Times New Roman" w:hAnsi="Times New Roman"/>
          <w:bCs/>
          <w:sz w:val="24"/>
          <w:szCs w:val="24"/>
          <w:vertAlign w:val="subscript"/>
        </w:rPr>
        <w:t>L</w:t>
      </w:r>
      <w:r w:rsidRPr="00660D90">
        <w:rPr>
          <w:rFonts w:ascii="Times New Roman" w:hAnsi="Times New Roman"/>
          <w:bCs/>
          <w:sz w:val="24"/>
          <w:szCs w:val="24"/>
        </w:rPr>
        <w:t>(</w:t>
      </w:r>
      <w:r w:rsidRPr="00660D90">
        <w:rPr>
          <w:rFonts w:ascii="Times New Roman" w:hAnsi="Times New Roman"/>
          <w:bCs/>
          <w:iCs/>
          <w:sz w:val="24"/>
          <w:szCs w:val="24"/>
        </w:rPr>
        <w:t>RH</w:t>
      </w:r>
      <w:r w:rsidRPr="00660D90">
        <w:rPr>
          <w:rFonts w:ascii="Times New Roman" w:hAnsi="Times New Roman"/>
          <w:bCs/>
          <w:sz w:val="24"/>
          <w:szCs w:val="24"/>
        </w:rPr>
        <w:t>)[</w:t>
      </w:r>
      <w:r w:rsidR="00395C1B">
        <w:rPr>
          <w:rFonts w:ascii="Times New Roman" w:hAnsi="Times New Roman"/>
          <w:bCs/>
          <w:iCs/>
          <w:sz w:val="24"/>
          <w:szCs w:val="24"/>
        </w:rPr>
        <w:t>l</w:t>
      </w:r>
      <w:r w:rsidRPr="00660D90">
        <w:rPr>
          <w:rFonts w:ascii="Times New Roman" w:hAnsi="Times New Roman"/>
          <w:bCs/>
          <w:iCs/>
          <w:sz w:val="24"/>
          <w:szCs w:val="24"/>
        </w:rPr>
        <w:t xml:space="preserve">arge </w:t>
      </w:r>
      <w:r w:rsidR="00395C1B">
        <w:rPr>
          <w:rFonts w:ascii="Times New Roman" w:hAnsi="Times New Roman"/>
          <w:bCs/>
          <w:iCs/>
          <w:sz w:val="24"/>
          <w:szCs w:val="24"/>
        </w:rPr>
        <w:t>ammonium nitrate</w:t>
      </w:r>
      <w:r w:rsidRPr="00660D90">
        <w:rPr>
          <w:rFonts w:ascii="Times New Roman" w:hAnsi="Times New Roman"/>
          <w:bCs/>
          <w:sz w:val="24"/>
          <w:szCs w:val="24"/>
        </w:rPr>
        <w:t>]</w:t>
      </w:r>
      <w:r w:rsidR="00395C1B">
        <w:rPr>
          <w:rFonts w:ascii="Times New Roman" w:hAnsi="Times New Roman"/>
          <w:bCs/>
          <w:sz w:val="24"/>
          <w:szCs w:val="24"/>
        </w:rPr>
        <w:t xml:space="preserve"> +</w:t>
      </w:r>
    </w:p>
    <w:p w:rsidR="00395C1B" w:rsidRPr="00395C1B" w:rsidRDefault="00660D90" w:rsidP="002E2D87">
      <w:pPr>
        <w:autoSpaceDE w:val="0"/>
        <w:autoSpaceDN w:val="0"/>
        <w:adjustRightInd w:val="0"/>
        <w:spacing w:after="0"/>
        <w:rPr>
          <w:rFonts w:ascii="Times New Roman" w:hAnsi="Times New Roman"/>
          <w:bCs/>
          <w:sz w:val="24"/>
          <w:szCs w:val="24"/>
        </w:rPr>
      </w:pPr>
      <w:r w:rsidRPr="00660D90">
        <w:rPr>
          <w:rFonts w:ascii="Times New Roman" w:hAnsi="Times New Roman"/>
          <w:bCs/>
          <w:sz w:val="24"/>
          <w:szCs w:val="24"/>
        </w:rPr>
        <w:t>2.8[</w:t>
      </w:r>
      <w:r w:rsidR="00395C1B">
        <w:rPr>
          <w:rFonts w:ascii="Times New Roman" w:hAnsi="Times New Roman"/>
          <w:bCs/>
          <w:iCs/>
          <w:sz w:val="24"/>
          <w:szCs w:val="24"/>
        </w:rPr>
        <w:t>s</w:t>
      </w:r>
      <w:r w:rsidRPr="00660D90">
        <w:rPr>
          <w:rFonts w:ascii="Times New Roman" w:hAnsi="Times New Roman"/>
          <w:bCs/>
          <w:iCs/>
          <w:sz w:val="24"/>
          <w:szCs w:val="24"/>
        </w:rPr>
        <w:t xml:space="preserve">mall </w:t>
      </w:r>
      <w:r w:rsidR="00395C1B">
        <w:rPr>
          <w:rFonts w:ascii="Times New Roman" w:hAnsi="Times New Roman"/>
          <w:bCs/>
          <w:iCs/>
          <w:sz w:val="24"/>
          <w:szCs w:val="24"/>
        </w:rPr>
        <w:t>particulate organic matter</w:t>
      </w:r>
      <w:r w:rsidRPr="00660D90">
        <w:rPr>
          <w:rFonts w:ascii="Times New Roman" w:hAnsi="Times New Roman"/>
          <w:bCs/>
          <w:sz w:val="24"/>
          <w:szCs w:val="24"/>
        </w:rPr>
        <w:t>]</w:t>
      </w:r>
      <w:r w:rsidR="00395C1B" w:rsidRPr="001D2909">
        <w:rPr>
          <w:rFonts w:ascii="Times New Roman" w:hAnsi="Times New Roman"/>
          <w:sz w:val="24"/>
          <w:szCs w:val="24"/>
        </w:rPr>
        <w:t xml:space="preserve"> </w:t>
      </w:r>
      <w:r w:rsidR="00395C1B" w:rsidRPr="002146DF">
        <w:rPr>
          <w:rFonts w:ascii="Times New Roman" w:hAnsi="Times New Roman"/>
          <w:sz w:val="24"/>
          <w:szCs w:val="24"/>
        </w:rPr>
        <w:t xml:space="preserve">+ </w:t>
      </w:r>
      <w:r w:rsidR="00395C1B">
        <w:rPr>
          <w:rFonts w:ascii="Times New Roman" w:hAnsi="Times New Roman"/>
          <w:bCs/>
          <w:sz w:val="24"/>
          <w:szCs w:val="24"/>
        </w:rPr>
        <w:t>6.1</w:t>
      </w:r>
      <w:r w:rsidR="00395C1B" w:rsidRPr="002146DF">
        <w:rPr>
          <w:rFonts w:ascii="Times New Roman" w:hAnsi="Times New Roman"/>
          <w:bCs/>
          <w:sz w:val="24"/>
          <w:szCs w:val="24"/>
        </w:rPr>
        <w:t>[</w:t>
      </w:r>
      <w:r w:rsidR="00395C1B">
        <w:rPr>
          <w:rFonts w:ascii="Times New Roman" w:hAnsi="Times New Roman"/>
          <w:bCs/>
          <w:iCs/>
          <w:sz w:val="24"/>
          <w:szCs w:val="24"/>
        </w:rPr>
        <w:t>l</w:t>
      </w:r>
      <w:r w:rsidR="00395C1B" w:rsidRPr="002146DF">
        <w:rPr>
          <w:rFonts w:ascii="Times New Roman" w:hAnsi="Times New Roman"/>
          <w:bCs/>
          <w:iCs/>
          <w:sz w:val="24"/>
          <w:szCs w:val="24"/>
        </w:rPr>
        <w:t xml:space="preserve">arge </w:t>
      </w:r>
      <w:r w:rsidR="00395C1B">
        <w:rPr>
          <w:rFonts w:ascii="Times New Roman" w:hAnsi="Times New Roman"/>
          <w:bCs/>
          <w:iCs/>
          <w:sz w:val="24"/>
          <w:szCs w:val="24"/>
        </w:rPr>
        <w:t>particulate organic matter</w:t>
      </w:r>
      <w:r w:rsidR="00395C1B" w:rsidRPr="002146DF">
        <w:rPr>
          <w:rFonts w:ascii="Times New Roman" w:hAnsi="Times New Roman"/>
          <w:bCs/>
          <w:sz w:val="24"/>
          <w:szCs w:val="24"/>
        </w:rPr>
        <w:t>]</w:t>
      </w:r>
      <w:r w:rsidR="00395C1B">
        <w:rPr>
          <w:rFonts w:ascii="Times New Roman" w:hAnsi="Times New Roman"/>
          <w:bCs/>
          <w:sz w:val="24"/>
          <w:szCs w:val="24"/>
        </w:rPr>
        <w:t xml:space="preserve"> + </w:t>
      </w:r>
    </w:p>
    <w:p w:rsidR="00395C1B" w:rsidRPr="00395C1B" w:rsidRDefault="00395C1B" w:rsidP="002C2960">
      <w:pPr>
        <w:tabs>
          <w:tab w:val="left" w:pos="8690"/>
        </w:tabs>
        <w:autoSpaceDE w:val="0"/>
        <w:autoSpaceDN w:val="0"/>
        <w:adjustRightInd w:val="0"/>
        <w:spacing w:after="0"/>
        <w:rPr>
          <w:rFonts w:ascii="Times New Roman" w:hAnsi="Times New Roman"/>
          <w:bCs/>
          <w:sz w:val="24"/>
          <w:szCs w:val="24"/>
        </w:rPr>
      </w:pPr>
      <w:r>
        <w:rPr>
          <w:rFonts w:ascii="Times New Roman" w:hAnsi="Times New Roman"/>
          <w:sz w:val="24"/>
          <w:szCs w:val="24"/>
        </w:rPr>
        <w:t>10[</w:t>
      </w:r>
      <w:r>
        <w:rPr>
          <w:rFonts w:ascii="Times New Roman" w:hAnsi="Times New Roman"/>
          <w:iCs/>
          <w:sz w:val="24"/>
          <w:szCs w:val="24"/>
        </w:rPr>
        <w:t>light absorbing carbon]</w:t>
      </w:r>
      <w:r>
        <w:rPr>
          <w:rFonts w:ascii="Times New Roman" w:hAnsi="Times New Roman"/>
          <w:sz w:val="24"/>
          <w:szCs w:val="24"/>
        </w:rPr>
        <w:t xml:space="preserve"> + 1[</w:t>
      </w:r>
      <w:r>
        <w:rPr>
          <w:rFonts w:ascii="Times New Roman" w:hAnsi="Times New Roman"/>
          <w:iCs/>
          <w:sz w:val="24"/>
          <w:szCs w:val="24"/>
        </w:rPr>
        <w:t>s</w:t>
      </w:r>
      <w:r w:rsidR="00660D90" w:rsidRPr="00660D90">
        <w:rPr>
          <w:rFonts w:ascii="Times New Roman" w:hAnsi="Times New Roman"/>
          <w:iCs/>
          <w:sz w:val="24"/>
          <w:szCs w:val="24"/>
        </w:rPr>
        <w:t>oil]</w:t>
      </w:r>
      <w:r>
        <w:rPr>
          <w:rFonts w:ascii="Times New Roman" w:hAnsi="Times New Roman"/>
          <w:sz w:val="24"/>
          <w:szCs w:val="24"/>
        </w:rPr>
        <w:t xml:space="preserve"> + </w:t>
      </w:r>
      <w:proofErr w:type="gramStart"/>
      <w:r w:rsidR="00660D90" w:rsidRPr="00660D90">
        <w:rPr>
          <w:rFonts w:ascii="Times New Roman" w:hAnsi="Times New Roman"/>
          <w:bCs/>
          <w:sz w:val="24"/>
          <w:szCs w:val="24"/>
        </w:rPr>
        <w:t>1.7</w:t>
      </w:r>
      <w:r w:rsidR="00660D90" w:rsidRPr="00660D90">
        <w:rPr>
          <w:rFonts w:ascii="Times New Roman" w:hAnsi="Times New Roman"/>
          <w:bCs/>
          <w:iCs/>
          <w:sz w:val="24"/>
          <w:szCs w:val="24"/>
        </w:rPr>
        <w:t>f</w:t>
      </w:r>
      <w:r w:rsidR="00660D90" w:rsidRPr="00660D90">
        <w:rPr>
          <w:rFonts w:ascii="Times New Roman" w:hAnsi="Times New Roman"/>
          <w:bCs/>
          <w:sz w:val="24"/>
          <w:szCs w:val="24"/>
          <w:vertAlign w:val="subscript"/>
        </w:rPr>
        <w:t>SS</w:t>
      </w:r>
      <w:r w:rsidR="00660D90" w:rsidRPr="00660D90">
        <w:rPr>
          <w:rFonts w:ascii="Times New Roman" w:hAnsi="Times New Roman"/>
          <w:bCs/>
          <w:sz w:val="24"/>
          <w:szCs w:val="24"/>
        </w:rPr>
        <w:t>(</w:t>
      </w:r>
      <w:proofErr w:type="gramEnd"/>
      <w:r w:rsidR="00660D90" w:rsidRPr="00660D90">
        <w:rPr>
          <w:rFonts w:ascii="Times New Roman" w:hAnsi="Times New Roman"/>
          <w:bCs/>
          <w:iCs/>
          <w:sz w:val="24"/>
          <w:szCs w:val="24"/>
        </w:rPr>
        <w:t>RH</w:t>
      </w:r>
      <w:r w:rsidR="00660D90" w:rsidRPr="00660D90">
        <w:rPr>
          <w:rFonts w:ascii="Times New Roman" w:hAnsi="Times New Roman"/>
          <w:bCs/>
          <w:sz w:val="24"/>
          <w:szCs w:val="24"/>
        </w:rPr>
        <w:t>)[</w:t>
      </w:r>
      <w:r>
        <w:rPr>
          <w:rFonts w:ascii="Times New Roman" w:hAnsi="Times New Roman"/>
          <w:bCs/>
          <w:iCs/>
          <w:sz w:val="24"/>
          <w:szCs w:val="24"/>
        </w:rPr>
        <w:t>s</w:t>
      </w:r>
      <w:r w:rsidR="00660D90" w:rsidRPr="00660D90">
        <w:rPr>
          <w:rFonts w:ascii="Times New Roman" w:hAnsi="Times New Roman"/>
          <w:bCs/>
          <w:iCs/>
          <w:sz w:val="24"/>
          <w:szCs w:val="24"/>
        </w:rPr>
        <w:t xml:space="preserve">ea </w:t>
      </w:r>
      <w:r>
        <w:rPr>
          <w:rFonts w:ascii="Times New Roman" w:hAnsi="Times New Roman"/>
          <w:bCs/>
          <w:iCs/>
          <w:sz w:val="24"/>
          <w:szCs w:val="24"/>
        </w:rPr>
        <w:t>s</w:t>
      </w:r>
      <w:r w:rsidR="00660D90" w:rsidRPr="00660D90">
        <w:rPr>
          <w:rFonts w:ascii="Times New Roman" w:hAnsi="Times New Roman"/>
          <w:bCs/>
          <w:iCs/>
          <w:sz w:val="24"/>
          <w:szCs w:val="24"/>
        </w:rPr>
        <w:t>alt</w:t>
      </w:r>
      <w:r w:rsidR="00660D90" w:rsidRPr="00660D90">
        <w:rPr>
          <w:rFonts w:ascii="Times New Roman" w:hAnsi="Times New Roman"/>
          <w:bCs/>
          <w:sz w:val="24"/>
          <w:szCs w:val="24"/>
        </w:rPr>
        <w:t>]</w:t>
      </w:r>
      <w:r>
        <w:rPr>
          <w:rFonts w:ascii="Times New Roman" w:hAnsi="Times New Roman"/>
          <w:sz w:val="24"/>
          <w:szCs w:val="24"/>
        </w:rPr>
        <w:t>+ 0.6 [</w:t>
      </w:r>
      <w:r>
        <w:rPr>
          <w:rFonts w:ascii="Times New Roman" w:hAnsi="Times New Roman"/>
          <w:iCs/>
          <w:sz w:val="24"/>
          <w:szCs w:val="24"/>
        </w:rPr>
        <w:t>c</w:t>
      </w:r>
      <w:r w:rsidR="00660D90" w:rsidRPr="00660D90">
        <w:rPr>
          <w:rFonts w:ascii="Times New Roman" w:hAnsi="Times New Roman"/>
          <w:iCs/>
          <w:sz w:val="24"/>
          <w:szCs w:val="24"/>
        </w:rPr>
        <w:t xml:space="preserve">oarse </w:t>
      </w:r>
      <w:r>
        <w:rPr>
          <w:rFonts w:ascii="Times New Roman" w:hAnsi="Times New Roman"/>
          <w:iCs/>
          <w:sz w:val="24"/>
          <w:szCs w:val="24"/>
        </w:rPr>
        <w:t>m</w:t>
      </w:r>
      <w:r w:rsidR="00660D90" w:rsidRPr="00660D90">
        <w:rPr>
          <w:rFonts w:ascii="Times New Roman" w:hAnsi="Times New Roman"/>
          <w:iCs/>
          <w:sz w:val="24"/>
          <w:szCs w:val="24"/>
        </w:rPr>
        <w:t>ass</w:t>
      </w:r>
      <w:r>
        <w:rPr>
          <w:rFonts w:ascii="Times New Roman" w:hAnsi="Times New Roman"/>
          <w:sz w:val="24"/>
          <w:szCs w:val="24"/>
        </w:rPr>
        <w:t xml:space="preserve">]+ site-specific </w:t>
      </w:r>
      <w:r w:rsidR="00660D90" w:rsidRPr="00660D90">
        <w:rPr>
          <w:rFonts w:ascii="Times New Roman" w:hAnsi="Times New Roman"/>
          <w:bCs/>
          <w:iCs/>
          <w:sz w:val="24"/>
          <w:szCs w:val="24"/>
        </w:rPr>
        <w:t xml:space="preserve">Rayleigh </w:t>
      </w:r>
      <w:r>
        <w:rPr>
          <w:rFonts w:ascii="Times New Roman" w:hAnsi="Times New Roman"/>
          <w:bCs/>
          <w:iCs/>
          <w:sz w:val="24"/>
          <w:szCs w:val="24"/>
        </w:rPr>
        <w:t>s</w:t>
      </w:r>
      <w:r w:rsidR="00660D90" w:rsidRPr="00660D90">
        <w:rPr>
          <w:rFonts w:ascii="Times New Roman" w:hAnsi="Times New Roman"/>
          <w:bCs/>
          <w:iCs/>
          <w:sz w:val="24"/>
          <w:szCs w:val="24"/>
        </w:rPr>
        <w:t>cattering</w:t>
      </w:r>
      <w:r>
        <w:rPr>
          <w:rFonts w:ascii="Times New Roman" w:hAnsi="Times New Roman"/>
          <w:bCs/>
          <w:iCs/>
          <w:sz w:val="24"/>
          <w:szCs w:val="24"/>
        </w:rPr>
        <w:tab/>
        <w:t>9.1</w:t>
      </w:r>
    </w:p>
    <w:p w:rsidR="00395C1B" w:rsidRDefault="00395C1B" w:rsidP="002E2D87">
      <w:pPr>
        <w:autoSpaceDE w:val="0"/>
        <w:autoSpaceDN w:val="0"/>
        <w:adjustRightInd w:val="0"/>
        <w:spacing w:after="0"/>
        <w:rPr>
          <w:rFonts w:ascii="Times New Roman" w:hAnsi="Times New Roman"/>
          <w:sz w:val="24"/>
          <w:szCs w:val="24"/>
        </w:rPr>
      </w:pPr>
    </w:p>
    <w:p w:rsidR="00395C1B" w:rsidRDefault="00395C1B" w:rsidP="002E2D87">
      <w:pPr>
        <w:autoSpaceDE w:val="0"/>
        <w:autoSpaceDN w:val="0"/>
        <w:adjustRightInd w:val="0"/>
        <w:spacing w:after="0"/>
        <w:rPr>
          <w:rFonts w:ascii="Times New Roman" w:hAnsi="Times New Roman"/>
          <w:sz w:val="24"/>
          <w:szCs w:val="24"/>
        </w:rPr>
      </w:pPr>
      <w:proofErr w:type="gramStart"/>
      <w:r>
        <w:rPr>
          <w:rFonts w:ascii="Times New Roman" w:hAnsi="Times New Roman"/>
          <w:sz w:val="24"/>
          <w:szCs w:val="24"/>
        </w:rPr>
        <w:t xml:space="preserve">Recall that in other chapters of this report </w:t>
      </w:r>
      <w:proofErr w:type="spellStart"/>
      <w:r>
        <w:rPr>
          <w:rFonts w:ascii="Times New Roman" w:hAnsi="Times New Roman"/>
          <w:sz w:val="24"/>
          <w:szCs w:val="24"/>
        </w:rPr>
        <w:t>b</w:t>
      </w:r>
      <w:r w:rsidR="00660D90" w:rsidRPr="00660D90">
        <w:rPr>
          <w:rFonts w:ascii="Times New Roman" w:hAnsi="Times New Roman"/>
          <w:sz w:val="24"/>
          <w:szCs w:val="24"/>
          <w:vertAlign w:val="subscript"/>
        </w:rPr>
        <w:t>ext</w:t>
      </w:r>
      <w:proofErr w:type="spellEnd"/>
      <w:r>
        <w:rPr>
          <w:rFonts w:ascii="Times New Roman" w:hAnsi="Times New Roman"/>
          <w:sz w:val="24"/>
          <w:szCs w:val="24"/>
        </w:rPr>
        <w:t xml:space="preserve"> was computed using a modified RHR1 IMPROVE equation (see Equation 3.4 in Chapter 3) that differs from the RHR2.</w:t>
      </w:r>
      <w:proofErr w:type="gramEnd"/>
      <w:r>
        <w:rPr>
          <w:rFonts w:ascii="Times New Roman" w:hAnsi="Times New Roman"/>
          <w:sz w:val="24"/>
          <w:szCs w:val="24"/>
        </w:rPr>
        <w:t xml:space="preserve"> Species mass concentrations were </w:t>
      </w:r>
      <w:commentRangeStart w:id="2"/>
      <w:r>
        <w:rPr>
          <w:rFonts w:ascii="Times New Roman" w:hAnsi="Times New Roman"/>
          <w:sz w:val="24"/>
          <w:szCs w:val="24"/>
        </w:rPr>
        <w:t xml:space="preserve">computed consistently </w:t>
      </w:r>
      <w:commentRangeEnd w:id="2"/>
      <w:r>
        <w:rPr>
          <w:rStyle w:val="CommentReference"/>
        </w:rPr>
        <w:commentReference w:id="2"/>
      </w:r>
      <w:r>
        <w:rPr>
          <w:rFonts w:ascii="Times New Roman" w:hAnsi="Times New Roman"/>
          <w:sz w:val="24"/>
          <w:szCs w:val="24"/>
        </w:rPr>
        <w:t xml:space="preserve">with the previous chapters in the report (see Table 2.1 in Chapter 2). “Small” and “large” refer to a given mode in the bimodal size distribution assumed in this algorithm. Humidification factors (e.g., </w:t>
      </w:r>
      <w:proofErr w:type="spellStart"/>
      <w:proofErr w:type="gramStart"/>
      <w:r>
        <w:rPr>
          <w:rFonts w:ascii="Times New Roman" w:hAnsi="Times New Roman"/>
          <w:sz w:val="24"/>
          <w:szCs w:val="24"/>
        </w:rPr>
        <w:t>f</w:t>
      </w:r>
      <w:r w:rsidR="00660D90" w:rsidRPr="00660D90">
        <w:rPr>
          <w:rFonts w:ascii="Times New Roman" w:hAnsi="Times New Roman"/>
          <w:sz w:val="24"/>
          <w:szCs w:val="24"/>
          <w:vertAlign w:val="subscript"/>
        </w:rPr>
        <w:t>S</w:t>
      </w:r>
      <w:proofErr w:type="spellEnd"/>
      <w:r>
        <w:rPr>
          <w:rFonts w:ascii="Times New Roman" w:hAnsi="Times New Roman"/>
          <w:sz w:val="24"/>
          <w:szCs w:val="24"/>
        </w:rPr>
        <w:t>(</w:t>
      </w:r>
      <w:proofErr w:type="gramEnd"/>
      <w:r>
        <w:rPr>
          <w:rFonts w:ascii="Times New Roman" w:hAnsi="Times New Roman"/>
          <w:sz w:val="24"/>
          <w:szCs w:val="24"/>
        </w:rPr>
        <w:t xml:space="preserve">RH) and </w:t>
      </w:r>
      <w:proofErr w:type="spellStart"/>
      <w:r>
        <w:rPr>
          <w:rFonts w:ascii="Times New Roman" w:hAnsi="Times New Roman"/>
          <w:sz w:val="24"/>
          <w:szCs w:val="24"/>
        </w:rPr>
        <w:t>f</w:t>
      </w:r>
      <w:r w:rsidR="00660D90" w:rsidRPr="00660D90">
        <w:rPr>
          <w:rFonts w:ascii="Times New Roman" w:hAnsi="Times New Roman"/>
          <w:sz w:val="24"/>
          <w:szCs w:val="24"/>
          <w:vertAlign w:val="subscript"/>
        </w:rPr>
        <w:t>L</w:t>
      </w:r>
      <w:proofErr w:type="spellEnd"/>
      <w:r>
        <w:rPr>
          <w:rFonts w:ascii="Times New Roman" w:hAnsi="Times New Roman"/>
          <w:sz w:val="24"/>
          <w:szCs w:val="24"/>
        </w:rPr>
        <w:t xml:space="preserve">(RH)) are applied for a specific size mode. Units of </w:t>
      </w:r>
      <w:proofErr w:type="spellStart"/>
      <w:r>
        <w:rPr>
          <w:rFonts w:ascii="Times New Roman" w:hAnsi="Times New Roman"/>
          <w:sz w:val="24"/>
          <w:szCs w:val="24"/>
        </w:rPr>
        <w:t>b</w:t>
      </w:r>
      <w:r w:rsidR="00660D90" w:rsidRPr="00660D90">
        <w:rPr>
          <w:rFonts w:ascii="Times New Roman" w:hAnsi="Times New Roman"/>
          <w:sz w:val="24"/>
          <w:szCs w:val="24"/>
          <w:vertAlign w:val="subscript"/>
        </w:rPr>
        <w:t>ext</w:t>
      </w:r>
      <w:proofErr w:type="spellEnd"/>
      <w:r>
        <w:rPr>
          <w:rFonts w:ascii="Times New Roman" w:hAnsi="Times New Roman"/>
          <w:sz w:val="24"/>
          <w:szCs w:val="24"/>
        </w:rPr>
        <w:t xml:space="preserve"> and Rayleigh scattering are in inverse </w:t>
      </w:r>
      <w:proofErr w:type="spellStart"/>
      <w:r>
        <w:rPr>
          <w:rFonts w:ascii="Times New Roman" w:hAnsi="Times New Roman"/>
          <w:sz w:val="24"/>
          <w:szCs w:val="24"/>
        </w:rPr>
        <w:t>megameters</w:t>
      </w:r>
      <w:proofErr w:type="spellEnd"/>
      <w:r>
        <w:rPr>
          <w:rFonts w:ascii="Times New Roman" w:hAnsi="Times New Roman"/>
          <w:sz w:val="24"/>
          <w:szCs w:val="24"/>
        </w:rPr>
        <w:t xml:space="preserve"> (Mm</w:t>
      </w:r>
      <w:r w:rsidR="00660D90" w:rsidRPr="00660D90">
        <w:rPr>
          <w:rFonts w:ascii="Times New Roman" w:hAnsi="Times New Roman"/>
          <w:sz w:val="24"/>
          <w:szCs w:val="24"/>
          <w:vertAlign w:val="superscript"/>
        </w:rPr>
        <w:t>-1</w:t>
      </w:r>
      <w:r>
        <w:rPr>
          <w:rFonts w:ascii="Times New Roman" w:hAnsi="Times New Roman"/>
          <w:sz w:val="24"/>
          <w:szCs w:val="24"/>
        </w:rPr>
        <w:t xml:space="preserve">). Mass concentrations of aerosol species have units of </w:t>
      </w:r>
      <w:proofErr w:type="spellStart"/>
      <w:r>
        <w:rPr>
          <w:rFonts w:ascii="Times New Roman" w:hAnsi="Times New Roman"/>
          <w:sz w:val="24"/>
          <w:szCs w:val="24"/>
        </w:rPr>
        <w:t>μg</w:t>
      </w:r>
      <w:proofErr w:type="spellEnd"/>
      <w:r>
        <w:rPr>
          <w:rFonts w:ascii="Times New Roman" w:hAnsi="Times New Roman"/>
          <w:sz w:val="24"/>
          <w:szCs w:val="24"/>
        </w:rPr>
        <w:t xml:space="preserve"> m</w:t>
      </w:r>
      <w:r w:rsidR="00660D90" w:rsidRPr="00660D90">
        <w:rPr>
          <w:rFonts w:ascii="Times New Roman" w:hAnsi="Times New Roman"/>
          <w:sz w:val="24"/>
          <w:szCs w:val="24"/>
          <w:vertAlign w:val="superscript"/>
        </w:rPr>
        <w:t>-3</w:t>
      </w:r>
      <w:r>
        <w:rPr>
          <w:rFonts w:ascii="Times New Roman" w:hAnsi="Times New Roman"/>
          <w:sz w:val="24"/>
          <w:szCs w:val="24"/>
        </w:rPr>
        <w:t>, and mass scattering and absorption efficiencies have units of m</w:t>
      </w:r>
      <w:r w:rsidR="00660D90" w:rsidRPr="00660D90">
        <w:rPr>
          <w:rFonts w:ascii="Times New Roman" w:hAnsi="Times New Roman"/>
          <w:sz w:val="24"/>
          <w:szCs w:val="24"/>
          <w:vertAlign w:val="superscript"/>
        </w:rPr>
        <w:t>2</w:t>
      </w:r>
      <w:r>
        <w:rPr>
          <w:rFonts w:ascii="Times New Roman" w:hAnsi="Times New Roman"/>
          <w:sz w:val="24"/>
          <w:szCs w:val="24"/>
        </w:rPr>
        <w:t xml:space="preserve"> g</w:t>
      </w:r>
      <w:r w:rsidR="00660D90" w:rsidRPr="00660D90">
        <w:rPr>
          <w:rFonts w:ascii="Times New Roman" w:hAnsi="Times New Roman"/>
          <w:sz w:val="24"/>
          <w:szCs w:val="24"/>
          <w:vertAlign w:val="superscript"/>
        </w:rPr>
        <w:t>-1</w:t>
      </w:r>
      <w:r>
        <w:rPr>
          <w:rFonts w:ascii="Times New Roman" w:hAnsi="Times New Roman"/>
          <w:sz w:val="24"/>
          <w:szCs w:val="24"/>
        </w:rPr>
        <w:t>. Values of mass scattering efficiencies correspond to the small and large size modes (e.g., 2.2 m</w:t>
      </w:r>
      <w:r w:rsidR="00660D90" w:rsidRPr="00660D90">
        <w:rPr>
          <w:rFonts w:ascii="Times New Roman" w:hAnsi="Times New Roman"/>
          <w:sz w:val="24"/>
          <w:szCs w:val="24"/>
          <w:vertAlign w:val="superscript"/>
        </w:rPr>
        <w:t>2</w:t>
      </w:r>
      <w:r>
        <w:rPr>
          <w:rFonts w:ascii="Times New Roman" w:hAnsi="Times New Roman"/>
          <w:sz w:val="24"/>
          <w:szCs w:val="24"/>
        </w:rPr>
        <w:t xml:space="preserve"> g</w:t>
      </w:r>
      <w:r w:rsidR="00660D90" w:rsidRPr="00660D90">
        <w:rPr>
          <w:rFonts w:ascii="Times New Roman" w:hAnsi="Times New Roman"/>
          <w:sz w:val="24"/>
          <w:szCs w:val="24"/>
          <w:vertAlign w:val="superscript"/>
        </w:rPr>
        <w:t>-1</w:t>
      </w:r>
      <w:r>
        <w:rPr>
          <w:rFonts w:ascii="Times New Roman" w:hAnsi="Times New Roman"/>
          <w:sz w:val="24"/>
          <w:szCs w:val="24"/>
        </w:rPr>
        <w:t xml:space="preserve"> and 4.8 m</w:t>
      </w:r>
      <w:r w:rsidR="00660D90" w:rsidRPr="00660D90">
        <w:rPr>
          <w:rFonts w:ascii="Times New Roman" w:hAnsi="Times New Roman"/>
          <w:sz w:val="24"/>
          <w:szCs w:val="24"/>
          <w:vertAlign w:val="superscript"/>
        </w:rPr>
        <w:t>2</w:t>
      </w:r>
      <w:r>
        <w:rPr>
          <w:rFonts w:ascii="Times New Roman" w:hAnsi="Times New Roman"/>
          <w:sz w:val="24"/>
          <w:szCs w:val="24"/>
        </w:rPr>
        <w:t xml:space="preserve"> g</w:t>
      </w:r>
      <w:r w:rsidR="00660D90" w:rsidRPr="00660D90">
        <w:rPr>
          <w:rFonts w:ascii="Times New Roman" w:hAnsi="Times New Roman"/>
          <w:sz w:val="24"/>
          <w:szCs w:val="24"/>
          <w:vertAlign w:val="superscript"/>
        </w:rPr>
        <w:t>-1</w:t>
      </w:r>
      <w:r>
        <w:rPr>
          <w:rFonts w:ascii="Times New Roman" w:hAnsi="Times New Roman"/>
          <w:sz w:val="24"/>
          <w:szCs w:val="24"/>
        </w:rPr>
        <w:t>, respectively, for ammonium sulfate).</w:t>
      </w:r>
    </w:p>
    <w:p w:rsidR="00395C1B" w:rsidRDefault="00395C1B" w:rsidP="002E2D87">
      <w:pPr>
        <w:autoSpaceDE w:val="0"/>
        <w:autoSpaceDN w:val="0"/>
        <w:adjustRightInd w:val="0"/>
        <w:spacing w:after="0"/>
        <w:rPr>
          <w:rFonts w:ascii="Times New Roman" w:hAnsi="Times New Roman"/>
          <w:sz w:val="24"/>
          <w:szCs w:val="24"/>
        </w:rPr>
      </w:pPr>
    </w:p>
    <w:p w:rsidR="00395C1B" w:rsidRDefault="00395C1B" w:rsidP="002E2D87">
      <w:pPr>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Deciview</w:t>
      </w:r>
      <w:proofErr w:type="spellEnd"/>
      <w:r>
        <w:rPr>
          <w:rFonts w:ascii="Times New Roman" w:hAnsi="Times New Roman"/>
          <w:sz w:val="24"/>
          <w:szCs w:val="24"/>
        </w:rPr>
        <w:t xml:space="preserve"> values (</w:t>
      </w:r>
      <w:proofErr w:type="spellStart"/>
      <w:r>
        <w:rPr>
          <w:rFonts w:ascii="Times New Roman" w:hAnsi="Times New Roman"/>
          <w:sz w:val="24"/>
          <w:szCs w:val="24"/>
        </w:rPr>
        <w:t>dv</w:t>
      </w:r>
      <w:proofErr w:type="spellEnd"/>
      <w:r>
        <w:rPr>
          <w:rFonts w:ascii="Times New Roman" w:hAnsi="Times New Roman"/>
          <w:sz w:val="24"/>
          <w:szCs w:val="24"/>
        </w:rPr>
        <w:t xml:space="preserve">) were calculated from daily </w:t>
      </w:r>
      <w:proofErr w:type="spellStart"/>
      <w:r w:rsidR="00660D90" w:rsidRPr="00660D90">
        <w:rPr>
          <w:rFonts w:ascii="Times New Roman" w:hAnsi="Times New Roman"/>
          <w:sz w:val="24"/>
          <w:szCs w:val="24"/>
        </w:rPr>
        <w:t>b</w:t>
      </w:r>
      <w:r w:rsidR="00660D90" w:rsidRPr="00660D90">
        <w:rPr>
          <w:rFonts w:ascii="Times New Roman" w:hAnsi="Times New Roman"/>
          <w:sz w:val="24"/>
          <w:szCs w:val="24"/>
          <w:vertAlign w:val="subscript"/>
        </w:rPr>
        <w:t>ext</w:t>
      </w:r>
      <w:proofErr w:type="spellEnd"/>
      <w:r>
        <w:rPr>
          <w:rFonts w:ascii="Times New Roman" w:hAnsi="Times New Roman"/>
          <w:sz w:val="24"/>
          <w:szCs w:val="24"/>
        </w:rPr>
        <w:t xml:space="preserve"> values using equation 9.2.</w:t>
      </w:r>
    </w:p>
    <w:p w:rsidR="00395C1B" w:rsidRDefault="00395C1B" w:rsidP="002C2960">
      <w:pPr>
        <w:tabs>
          <w:tab w:val="left" w:pos="8690"/>
          <w:tab w:val="left" w:pos="9350"/>
        </w:tabs>
        <w:autoSpaceDE w:val="0"/>
        <w:autoSpaceDN w:val="0"/>
        <w:adjustRightInd w:val="0"/>
        <w:spacing w:after="0"/>
        <w:rPr>
          <w:rFonts w:ascii="Times New Roman" w:hAnsi="Times New Roman"/>
          <w:sz w:val="24"/>
          <w:szCs w:val="24"/>
        </w:rPr>
      </w:pPr>
      <w:proofErr w:type="spellStart"/>
      <w:proofErr w:type="gramStart"/>
      <w:r>
        <w:rPr>
          <w:rFonts w:ascii="Times New Roman" w:hAnsi="Times New Roman"/>
          <w:sz w:val="24"/>
          <w:szCs w:val="24"/>
        </w:rPr>
        <w:t>dv</w:t>
      </w:r>
      <w:proofErr w:type="spellEnd"/>
      <w:proofErr w:type="gramEnd"/>
      <w:r>
        <w:rPr>
          <w:rFonts w:ascii="Times New Roman" w:hAnsi="Times New Roman"/>
          <w:sz w:val="24"/>
          <w:szCs w:val="24"/>
        </w:rPr>
        <w:t xml:space="preserve"> = 10ln(</w:t>
      </w:r>
      <w:proofErr w:type="spellStart"/>
      <w:r>
        <w:rPr>
          <w:rFonts w:ascii="Times New Roman" w:hAnsi="Times New Roman"/>
          <w:sz w:val="24"/>
          <w:szCs w:val="24"/>
        </w:rPr>
        <w:t>b</w:t>
      </w:r>
      <w:r w:rsidR="00660D90" w:rsidRPr="00660D90">
        <w:rPr>
          <w:rFonts w:ascii="Times New Roman" w:hAnsi="Times New Roman"/>
          <w:sz w:val="24"/>
          <w:szCs w:val="24"/>
          <w:vertAlign w:val="subscript"/>
        </w:rPr>
        <w:t>ext</w:t>
      </w:r>
      <w:proofErr w:type="spellEnd"/>
      <w:r>
        <w:rPr>
          <w:rFonts w:ascii="Times New Roman" w:hAnsi="Times New Roman"/>
          <w:sz w:val="24"/>
          <w:szCs w:val="24"/>
        </w:rPr>
        <w:t>/10)</w:t>
      </w:r>
      <w:r>
        <w:rPr>
          <w:rFonts w:ascii="Times New Roman" w:hAnsi="Times New Roman"/>
          <w:sz w:val="24"/>
          <w:szCs w:val="24"/>
        </w:rPr>
        <w:tab/>
        <w:t>9.2</w:t>
      </w:r>
    </w:p>
    <w:p w:rsidR="00395C1B" w:rsidRDefault="00395C1B" w:rsidP="002E2D87">
      <w:pPr>
        <w:autoSpaceDE w:val="0"/>
        <w:autoSpaceDN w:val="0"/>
        <w:adjustRightInd w:val="0"/>
        <w:spacing w:after="0"/>
        <w:rPr>
          <w:rFonts w:ascii="Times New Roman" w:hAnsi="Times New Roman"/>
          <w:sz w:val="24"/>
          <w:szCs w:val="24"/>
        </w:rPr>
      </w:pPr>
    </w:p>
    <w:p w:rsidR="00395C1B" w:rsidRDefault="00395C1B" w:rsidP="00C47528">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The RHR guidance requires a given site to have at least 3 “complete” years of data out of each five year period.  </w:t>
      </w:r>
      <w:r w:rsidR="006B7F35">
        <w:rPr>
          <w:rFonts w:ascii="Times New Roman" w:hAnsi="Times New Roman"/>
          <w:sz w:val="24"/>
          <w:szCs w:val="24"/>
        </w:rPr>
        <w:t>S</w:t>
      </w:r>
      <w:r>
        <w:rPr>
          <w:rFonts w:ascii="Times New Roman" w:hAnsi="Times New Roman"/>
          <w:sz w:val="24"/>
          <w:szCs w:val="24"/>
        </w:rPr>
        <w:t xml:space="preserve">ome patching of missing aerosol concentration data under certain specific conditions is allowed.  The data presented in this chapter have been processed with a patching algorithm described in the guidance report (U.S. EPA, 2003).  For the period from 2000–2009 at IMPROVE RHTS, 116,168 valid observations were collected.  Of those, 1464 were patched for coarse mass, 421 for ammonium nitrate, 17 for organic carbon and light absorbing carbon, and 6 for fine soil. Eighteen </w:t>
      </w:r>
      <w:r w:rsidR="00C47528">
        <w:rPr>
          <w:rFonts w:ascii="Times New Roman" w:hAnsi="Times New Roman"/>
          <w:sz w:val="24"/>
          <w:szCs w:val="24"/>
        </w:rPr>
        <w:t>RHTS</w:t>
      </w:r>
      <w:r>
        <w:rPr>
          <w:rFonts w:ascii="Times New Roman" w:hAnsi="Times New Roman"/>
          <w:sz w:val="24"/>
          <w:szCs w:val="24"/>
        </w:rPr>
        <w:t xml:space="preserve"> did not meet the completeness criteria for the 2000–2004 baseline </w:t>
      </w:r>
      <w:proofErr w:type="gramStart"/>
      <w:r>
        <w:rPr>
          <w:rFonts w:ascii="Times New Roman" w:hAnsi="Times New Roman"/>
          <w:sz w:val="24"/>
          <w:szCs w:val="24"/>
        </w:rPr>
        <w:t>period</w:t>
      </w:r>
      <w:proofErr w:type="gramEnd"/>
      <w:r>
        <w:rPr>
          <w:rFonts w:ascii="Times New Roman" w:hAnsi="Times New Roman"/>
          <w:sz w:val="24"/>
          <w:szCs w:val="24"/>
        </w:rPr>
        <w:t>.  For these 18 sites, substitutions were performed for missing data by inserting data from a nearby donor site using a regression analysis technique (Archuleta et al., 2008).  Seventeen sites with substituted data are presented in this chapter (i.e., BALD1, BOWA1, CAPI1, CHAS1, COHU1, GLAC1, KAIS1, MING1, NOCA1, RAFA1, SAMA1, SEQU1, SHRO1, SWAN1, THRO1, TONT1, and TRIN1). BRET1 is the 18</w:t>
      </w:r>
      <w:r w:rsidRPr="00A11667">
        <w:rPr>
          <w:rFonts w:ascii="Times New Roman" w:hAnsi="Times New Roman"/>
          <w:sz w:val="24"/>
          <w:szCs w:val="24"/>
          <w:vertAlign w:val="superscript"/>
        </w:rPr>
        <w:t>th</w:t>
      </w:r>
      <w:r>
        <w:rPr>
          <w:rFonts w:ascii="Times New Roman" w:hAnsi="Times New Roman"/>
          <w:sz w:val="24"/>
          <w:szCs w:val="24"/>
        </w:rPr>
        <w:t xml:space="preserve"> substituted site and it is not presented because there were insufficient data from 2005–2009.  </w:t>
      </w:r>
      <w:r w:rsidR="00C47528">
        <w:rPr>
          <w:rFonts w:ascii="Times New Roman" w:hAnsi="Times New Roman"/>
          <w:sz w:val="24"/>
          <w:szCs w:val="24"/>
        </w:rPr>
        <w:t>O</w:t>
      </w:r>
      <w:r>
        <w:rPr>
          <w:rFonts w:ascii="Times New Roman" w:hAnsi="Times New Roman"/>
          <w:sz w:val="24"/>
          <w:szCs w:val="24"/>
        </w:rPr>
        <w:t xml:space="preserve">f the 110 IMPROVE RHTS, three sites (Zion NP, UT, ZION1, Sierra </w:t>
      </w:r>
      <w:proofErr w:type="spellStart"/>
      <w:r>
        <w:rPr>
          <w:rFonts w:ascii="Times New Roman" w:hAnsi="Times New Roman"/>
          <w:sz w:val="24"/>
          <w:szCs w:val="24"/>
        </w:rPr>
        <w:t>Ancha</w:t>
      </w:r>
      <w:proofErr w:type="spellEnd"/>
      <w:r>
        <w:rPr>
          <w:rFonts w:ascii="Times New Roman" w:hAnsi="Times New Roman"/>
          <w:sz w:val="24"/>
          <w:szCs w:val="24"/>
        </w:rPr>
        <w:t xml:space="preserve"> WA, AZ, SIAN1, and Breton WA, LA, BRET1) did not have enough data to be considered in this chapter.  Data for SIAN1 will be substituted for the 2005–2009 period but the analysis was not completed in time to be included in this chapter.  Zion NP was represented by two monitors: ZION1 from 2000 through 2004 and ZICA1 from 2003 through 2009.  Evaluating changes across these two sites was beyond the scope of this chapter. The data used in this chapter are not considered regulatory, but are used for evaluation purposes.</w:t>
      </w:r>
    </w:p>
    <w:p w:rsidR="00395C1B" w:rsidRDefault="00395C1B" w:rsidP="002E2D87">
      <w:pPr>
        <w:autoSpaceDE w:val="0"/>
        <w:autoSpaceDN w:val="0"/>
        <w:adjustRightInd w:val="0"/>
        <w:spacing w:after="0"/>
        <w:rPr>
          <w:rFonts w:ascii="Times New Roman" w:hAnsi="Times New Roman"/>
          <w:sz w:val="24"/>
          <w:szCs w:val="24"/>
        </w:rPr>
      </w:pPr>
    </w:p>
    <w:p w:rsidR="00395C1B" w:rsidRDefault="00395C1B" w:rsidP="00054F9C">
      <w:pPr>
        <w:pStyle w:val="Default"/>
      </w:pPr>
      <w:r>
        <w:t xml:space="preserve">Central to the RHR is the concept of the uniform rate of progress (URP).  The URP is the yearly rate of change required to achieve natural </w:t>
      </w:r>
      <w:proofErr w:type="spellStart"/>
      <w:r>
        <w:t>dv</w:t>
      </w:r>
      <w:proofErr w:type="spellEnd"/>
      <w:r>
        <w:t xml:space="preserve"> conditions by 2064 in a linear fashion beginning in 2004.  The URP provides a reference to evaluate progress made in the context of the change required to reach natural conditions in 60 years.  It should be noted that the nature of emissions control programs makes it likely that actual progress will be somewhat erratic and that failure to achieve the URP at any point in the process should be considered in the context of changes to emissions inventories. An example of the URP is shown as the solid black line in Figure 9.2.1. </w:t>
      </w:r>
      <w:r>
        <w:lastRenderedPageBreak/>
        <w:t xml:space="preserve">Baseline and period 1 </w:t>
      </w:r>
      <w:proofErr w:type="spellStart"/>
      <w:r>
        <w:t>dv</w:t>
      </w:r>
      <w:proofErr w:type="spellEnd"/>
      <w:r>
        <w:t xml:space="preserve"> values are based on the mean of five yearly values of the best and worst 20% visibility days at each site. Natural conditions are marked with the dashed line.</w:t>
      </w:r>
    </w:p>
    <w:p w:rsidR="00395C1B" w:rsidRDefault="00395C1B" w:rsidP="002E2D87">
      <w:pPr>
        <w:autoSpaceDE w:val="0"/>
        <w:autoSpaceDN w:val="0"/>
        <w:adjustRightInd w:val="0"/>
        <w:spacing w:after="0"/>
        <w:rPr>
          <w:rFonts w:ascii="Times New Roman" w:hAnsi="Times New Roman"/>
          <w:sz w:val="24"/>
          <w:szCs w:val="24"/>
        </w:rPr>
      </w:pPr>
    </w:p>
    <w:p w:rsidR="00395C1B" w:rsidRPr="006A2057" w:rsidRDefault="00395C1B" w:rsidP="002E2D87">
      <w:pPr>
        <w:autoSpaceDE w:val="0"/>
        <w:autoSpaceDN w:val="0"/>
        <w:adjustRightInd w:val="0"/>
        <w:spacing w:after="0"/>
        <w:rPr>
          <w:rFonts w:ascii="Times New Roman" w:hAnsi="Times New Roman"/>
          <w:sz w:val="24"/>
          <w:szCs w:val="24"/>
        </w:rPr>
      </w:pPr>
    </w:p>
    <w:p w:rsidR="00395C1B" w:rsidRDefault="007C4D93" w:rsidP="002E2D87">
      <w:pPr>
        <w:jc w:val="center"/>
        <w:rPr>
          <w:rFonts w:ascii="Times New Roman" w:hAnsi="Times New Roman"/>
          <w:noProof/>
          <w:sz w:val="24"/>
          <w:szCs w:val="24"/>
        </w:rPr>
      </w:pPr>
      <w:r>
        <w:rPr>
          <w:rFonts w:ascii="Times New Roman" w:hAnsi="Times New Roman"/>
          <w:noProof/>
          <w:sz w:val="24"/>
          <w:szCs w:val="24"/>
        </w:rPr>
        <w:drawing>
          <wp:inline distT="0" distB="0" distL="0" distR="0">
            <wp:extent cx="3924300" cy="220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24300" cy="2203450"/>
                    </a:xfrm>
                    <a:prstGeom prst="rect">
                      <a:avLst/>
                    </a:prstGeom>
                    <a:noFill/>
                    <a:ln w="9525">
                      <a:noFill/>
                      <a:miter lim="800000"/>
                      <a:headEnd/>
                      <a:tailEnd/>
                    </a:ln>
                  </pic:spPr>
                </pic:pic>
              </a:graphicData>
            </a:graphic>
          </wp:inline>
        </w:drawing>
      </w:r>
    </w:p>
    <w:p w:rsidR="00E934B5" w:rsidRDefault="00395C1B">
      <w:pPr>
        <w:rPr>
          <w:rFonts w:ascii="Times New Roman" w:hAnsi="Times New Roman"/>
          <w:sz w:val="24"/>
          <w:szCs w:val="24"/>
        </w:rPr>
      </w:pPr>
      <w:r>
        <w:rPr>
          <w:rFonts w:ascii="Times New Roman" w:hAnsi="Times New Roman"/>
          <w:noProof/>
          <w:sz w:val="24"/>
          <w:szCs w:val="24"/>
        </w:rPr>
        <w:t>Figure 9.2.</w:t>
      </w:r>
      <w:commentRangeStart w:id="3"/>
      <w:r>
        <w:rPr>
          <w:rFonts w:ascii="Times New Roman" w:hAnsi="Times New Roman"/>
          <w:noProof/>
          <w:sz w:val="24"/>
          <w:szCs w:val="24"/>
        </w:rPr>
        <w:t>1</w:t>
      </w:r>
      <w:commentRangeEnd w:id="3"/>
      <w:r>
        <w:rPr>
          <w:rStyle w:val="CommentReference"/>
        </w:rPr>
        <w:commentReference w:id="3"/>
      </w:r>
    </w:p>
    <w:p w:rsidR="00395C1B" w:rsidRPr="004B749C" w:rsidRDefault="00395C1B" w:rsidP="00065591">
      <w:pPr>
        <w:pStyle w:val="Default"/>
      </w:pPr>
      <w:r>
        <w:t xml:space="preserve">The analysis presented in Section 9.3 explores some of the issues with using the total </w:t>
      </w:r>
      <w:proofErr w:type="spellStart"/>
      <w:r>
        <w:t>deciview</w:t>
      </w:r>
      <w:proofErr w:type="spellEnd"/>
      <w:r>
        <w:t xml:space="preserve"> haze index versus </w:t>
      </w:r>
      <w:proofErr w:type="spellStart"/>
      <w:r>
        <w:t>b</w:t>
      </w:r>
      <w:r w:rsidR="00660D90" w:rsidRPr="00660D90">
        <w:rPr>
          <w:vertAlign w:val="subscript"/>
        </w:rPr>
        <w:t>ext</w:t>
      </w:r>
      <w:proofErr w:type="spellEnd"/>
      <w:r>
        <w:t xml:space="preserve"> from individual aerosol species.  Contributions to </w:t>
      </w:r>
      <w:proofErr w:type="spellStart"/>
      <w:r>
        <w:t>b</w:t>
      </w:r>
      <w:r w:rsidR="00660D90" w:rsidRPr="00660D90">
        <w:rPr>
          <w:vertAlign w:val="subscript"/>
        </w:rPr>
        <w:t>ext</w:t>
      </w:r>
      <w:proofErr w:type="spellEnd"/>
      <w:r>
        <w:t xml:space="preserve"> from biomass burning and windblown dust are highly spatially and temporally variable, and are largely uncontrolled and defined operationally as natural sources.  Progress in reducing regional haze, particularly in the western U.S. where 75% of the Class I areas are located, will be strongly affected by variations in fire and dust emissions.  In addition, major wildfire events can clog filters or damage IMPROVE sample sites such that those very poor visibility events cannot be characterized.  Missing samples can lead to a re-classification of the worst visibility days for a given year and can result in a different source mix.</w:t>
      </w:r>
    </w:p>
    <w:p w:rsidR="00395C1B" w:rsidRDefault="00395C1B" w:rsidP="002E2D87">
      <w:pPr>
        <w:pStyle w:val="Default"/>
      </w:pPr>
    </w:p>
    <w:p w:rsidR="00395C1B" w:rsidRPr="002E2D87" w:rsidRDefault="00395C1B" w:rsidP="002E2D87">
      <w:pPr>
        <w:ind w:left="720" w:hanging="720"/>
        <w:rPr>
          <w:rFonts w:ascii="Times New Roman" w:hAnsi="Times New Roman"/>
          <w:b/>
          <w:caps/>
          <w:sz w:val="24"/>
          <w:szCs w:val="24"/>
        </w:rPr>
      </w:pPr>
      <w:r w:rsidRPr="002E2D87">
        <w:rPr>
          <w:rFonts w:ascii="Times New Roman" w:hAnsi="Times New Roman"/>
          <w:b/>
          <w:sz w:val="24"/>
          <w:szCs w:val="24"/>
        </w:rPr>
        <w:t>9.</w:t>
      </w:r>
      <w:r>
        <w:rPr>
          <w:rFonts w:ascii="Times New Roman" w:hAnsi="Times New Roman"/>
          <w:b/>
          <w:sz w:val="24"/>
          <w:szCs w:val="24"/>
        </w:rPr>
        <w:t>3</w:t>
      </w:r>
      <w:r w:rsidRPr="002E2D87">
        <w:rPr>
          <w:rFonts w:ascii="Times New Roman" w:hAnsi="Times New Roman"/>
          <w:b/>
          <w:sz w:val="24"/>
          <w:szCs w:val="24"/>
        </w:rPr>
        <w:tab/>
      </w:r>
      <w:r w:rsidRPr="002E2D87">
        <w:rPr>
          <w:rFonts w:ascii="Times New Roman" w:hAnsi="Times New Roman"/>
          <w:b/>
          <w:caps/>
          <w:sz w:val="24"/>
          <w:szCs w:val="24"/>
        </w:rPr>
        <w:t>Assessment of change in Regional Haze from</w:t>
      </w:r>
      <w:r>
        <w:rPr>
          <w:rFonts w:ascii="Times New Roman" w:hAnsi="Times New Roman"/>
          <w:b/>
          <w:caps/>
          <w:sz w:val="24"/>
          <w:szCs w:val="24"/>
        </w:rPr>
        <w:t xml:space="preserve"> the baseline (</w:t>
      </w:r>
      <w:r w:rsidRPr="002E2D87">
        <w:rPr>
          <w:rFonts w:ascii="Times New Roman" w:hAnsi="Times New Roman"/>
          <w:b/>
          <w:caps/>
          <w:sz w:val="24"/>
          <w:szCs w:val="24"/>
        </w:rPr>
        <w:t>2000</w:t>
      </w:r>
      <w:r>
        <w:rPr>
          <w:rFonts w:ascii="Times New Roman" w:hAnsi="Times New Roman"/>
          <w:b/>
          <w:caps/>
          <w:sz w:val="24"/>
          <w:szCs w:val="24"/>
        </w:rPr>
        <w:t>–</w:t>
      </w:r>
      <w:r w:rsidRPr="002E2D87">
        <w:rPr>
          <w:rFonts w:ascii="Times New Roman" w:hAnsi="Times New Roman"/>
          <w:b/>
          <w:caps/>
          <w:sz w:val="24"/>
          <w:szCs w:val="24"/>
        </w:rPr>
        <w:t>2004</w:t>
      </w:r>
      <w:r>
        <w:rPr>
          <w:rFonts w:ascii="Times New Roman" w:hAnsi="Times New Roman"/>
          <w:b/>
          <w:caps/>
          <w:sz w:val="24"/>
          <w:szCs w:val="24"/>
        </w:rPr>
        <w:t>) to period 1 (</w:t>
      </w:r>
      <w:r w:rsidRPr="002E2D87">
        <w:rPr>
          <w:rFonts w:ascii="Times New Roman" w:hAnsi="Times New Roman"/>
          <w:b/>
          <w:caps/>
          <w:sz w:val="24"/>
          <w:szCs w:val="24"/>
        </w:rPr>
        <w:t>2005</w:t>
      </w:r>
      <w:r>
        <w:rPr>
          <w:rFonts w:ascii="Times New Roman" w:hAnsi="Times New Roman"/>
          <w:b/>
          <w:caps/>
          <w:sz w:val="24"/>
          <w:szCs w:val="24"/>
        </w:rPr>
        <w:t>–</w:t>
      </w:r>
      <w:r w:rsidRPr="002E2D87">
        <w:rPr>
          <w:rFonts w:ascii="Times New Roman" w:hAnsi="Times New Roman"/>
          <w:b/>
          <w:caps/>
          <w:sz w:val="24"/>
          <w:szCs w:val="24"/>
        </w:rPr>
        <w:t>2009</w:t>
      </w:r>
      <w:r>
        <w:rPr>
          <w:rFonts w:ascii="Times New Roman" w:hAnsi="Times New Roman"/>
          <w:b/>
          <w:caps/>
          <w:sz w:val="24"/>
          <w:szCs w:val="24"/>
        </w:rPr>
        <w:t xml:space="preserve">). </w:t>
      </w:r>
    </w:p>
    <w:p w:rsidR="00395C1B" w:rsidRDefault="00395C1B" w:rsidP="002E2D87">
      <w:pPr>
        <w:rPr>
          <w:rFonts w:ascii="Times New Roman" w:hAnsi="Times New Roman"/>
          <w:sz w:val="24"/>
          <w:szCs w:val="24"/>
        </w:rPr>
      </w:pPr>
      <w:r>
        <w:rPr>
          <w:rFonts w:ascii="Times New Roman" w:hAnsi="Times New Roman"/>
          <w:sz w:val="24"/>
          <w:szCs w:val="24"/>
        </w:rPr>
        <w:t xml:space="preserve">One assessment of progress during period 1 would be to consider the change in </w:t>
      </w:r>
      <w:proofErr w:type="spellStart"/>
      <w:r>
        <w:rPr>
          <w:rFonts w:ascii="Times New Roman" w:hAnsi="Times New Roman"/>
          <w:sz w:val="24"/>
          <w:szCs w:val="24"/>
        </w:rPr>
        <w:t>dv</w:t>
      </w:r>
      <w:proofErr w:type="spellEnd"/>
      <w:r>
        <w:rPr>
          <w:rFonts w:ascii="Times New Roman" w:hAnsi="Times New Roman"/>
          <w:sz w:val="24"/>
          <w:szCs w:val="24"/>
        </w:rPr>
        <w:t xml:space="preserve"> values as a fraction of the URP </w:t>
      </w:r>
      <w:proofErr w:type="spellStart"/>
      <w:r>
        <w:rPr>
          <w:rFonts w:ascii="Times New Roman" w:hAnsi="Times New Roman"/>
          <w:sz w:val="24"/>
          <w:szCs w:val="24"/>
        </w:rPr>
        <w:t>dv</w:t>
      </w:r>
      <w:proofErr w:type="spellEnd"/>
      <w:r>
        <w:rPr>
          <w:rFonts w:ascii="Times New Roman" w:hAnsi="Times New Roman"/>
          <w:sz w:val="24"/>
          <w:szCs w:val="24"/>
        </w:rPr>
        <w:t xml:space="preserve"> change for the 20% worst days. </w:t>
      </w:r>
      <w:commentRangeStart w:id="4"/>
      <w:r>
        <w:rPr>
          <w:rFonts w:ascii="Times New Roman" w:hAnsi="Times New Roman"/>
          <w:sz w:val="24"/>
          <w:szCs w:val="24"/>
        </w:rPr>
        <w:t>The</w:t>
      </w:r>
      <w:commentRangeEnd w:id="4"/>
      <w:r w:rsidR="00C47528">
        <w:rPr>
          <w:rStyle w:val="CommentReference"/>
        </w:rPr>
        <w:commentReference w:id="4"/>
      </w:r>
      <w:r>
        <w:rPr>
          <w:rFonts w:ascii="Times New Roman" w:hAnsi="Times New Roman"/>
          <w:sz w:val="24"/>
          <w:szCs w:val="24"/>
        </w:rPr>
        <w:t xml:space="preserve"> fraction of URP change corresponds to the change in </w:t>
      </w:r>
      <w:proofErr w:type="spellStart"/>
      <w:r>
        <w:rPr>
          <w:rFonts w:ascii="Times New Roman" w:hAnsi="Times New Roman"/>
          <w:sz w:val="24"/>
          <w:szCs w:val="24"/>
        </w:rPr>
        <w:t>dv</w:t>
      </w:r>
      <w:proofErr w:type="spellEnd"/>
      <w:r>
        <w:rPr>
          <w:rFonts w:ascii="Times New Roman" w:hAnsi="Times New Roman"/>
          <w:sz w:val="24"/>
          <w:szCs w:val="24"/>
        </w:rPr>
        <w:t xml:space="preserve"> from the baseline to period 1, normalized by the change in </w:t>
      </w:r>
      <w:proofErr w:type="spellStart"/>
      <w:r>
        <w:rPr>
          <w:rFonts w:ascii="Times New Roman" w:hAnsi="Times New Roman"/>
          <w:sz w:val="24"/>
          <w:szCs w:val="24"/>
        </w:rPr>
        <w:t>dv</w:t>
      </w:r>
      <w:proofErr w:type="spellEnd"/>
      <w:r>
        <w:rPr>
          <w:rFonts w:ascii="Times New Roman" w:hAnsi="Times New Roman"/>
          <w:sz w:val="24"/>
          <w:szCs w:val="24"/>
        </w:rPr>
        <w:t xml:space="preserve"> from the baseline to </w:t>
      </w:r>
      <w:r w:rsidR="00C47528">
        <w:rPr>
          <w:rFonts w:ascii="Times New Roman" w:hAnsi="Times New Roman"/>
          <w:sz w:val="24"/>
          <w:szCs w:val="24"/>
        </w:rPr>
        <w:t>period 1 along the linear URP glide slope</w:t>
      </w:r>
      <w:r>
        <w:rPr>
          <w:rFonts w:ascii="Times New Roman" w:hAnsi="Times New Roman"/>
          <w:sz w:val="24"/>
          <w:szCs w:val="24"/>
        </w:rPr>
        <w:t xml:space="preserve">. Higher fractions (100% or greater) suggest considerable improvement in haze levels from baseline to period 1 consistent to or greater than that prescribed by the URP. </w:t>
      </w:r>
      <w:r w:rsidR="00AE46FB">
        <w:rPr>
          <w:rFonts w:ascii="Times New Roman" w:hAnsi="Times New Roman"/>
          <w:sz w:val="24"/>
          <w:szCs w:val="24"/>
        </w:rPr>
        <w:t>Attaining the URP</w:t>
      </w:r>
      <w:r>
        <w:rPr>
          <w:rFonts w:ascii="Times New Roman" w:hAnsi="Times New Roman"/>
          <w:sz w:val="24"/>
          <w:szCs w:val="24"/>
        </w:rPr>
        <w:t xml:space="preserve"> is not a regulatory requirement.</w:t>
      </w:r>
    </w:p>
    <w:p w:rsidR="00395C1B" w:rsidRDefault="00395C1B" w:rsidP="002E2D87">
      <w:pPr>
        <w:rPr>
          <w:rFonts w:ascii="Times New Roman" w:hAnsi="Times New Roman"/>
          <w:sz w:val="24"/>
          <w:szCs w:val="24"/>
        </w:rPr>
      </w:pPr>
      <w:r>
        <w:rPr>
          <w:rFonts w:ascii="Times New Roman" w:hAnsi="Times New Roman"/>
          <w:sz w:val="24"/>
          <w:szCs w:val="24"/>
        </w:rPr>
        <w:t xml:space="preserve">Broad improvement in the worst 20% visibility levels is apparent across the eastern U.S. into the Ozark region (see Figure 9.3.1). Degradation in haze was observed in the northern Class I areas (Voyageurs NP, VOYA2, Boundary Waters Canoe Area WA, BOWA1, Isle Royale NP, ISLE1, and </w:t>
      </w:r>
      <w:proofErr w:type="spellStart"/>
      <w:r>
        <w:rPr>
          <w:rFonts w:ascii="Times New Roman" w:hAnsi="Times New Roman"/>
          <w:sz w:val="24"/>
          <w:szCs w:val="24"/>
        </w:rPr>
        <w:t>Seney</w:t>
      </w:r>
      <w:proofErr w:type="spellEnd"/>
      <w:r>
        <w:rPr>
          <w:rFonts w:ascii="Times New Roman" w:hAnsi="Times New Roman"/>
          <w:sz w:val="24"/>
          <w:szCs w:val="24"/>
        </w:rPr>
        <w:t xml:space="preserve"> WA, SENE1).  The western U.S. is characterized by regional improvements in haze especially in the middle and southern Rocky Mountains, Pacific Northwest and southern California.  Western IMPROVE sites that experienced large changes in </w:t>
      </w:r>
      <w:proofErr w:type="spellStart"/>
      <w:r>
        <w:rPr>
          <w:rFonts w:ascii="Times New Roman" w:hAnsi="Times New Roman"/>
          <w:sz w:val="24"/>
          <w:szCs w:val="24"/>
        </w:rPr>
        <w:t>dv</w:t>
      </w:r>
      <w:proofErr w:type="spellEnd"/>
      <w:r>
        <w:rPr>
          <w:rFonts w:ascii="Times New Roman" w:hAnsi="Times New Roman"/>
          <w:sz w:val="24"/>
          <w:szCs w:val="24"/>
        </w:rPr>
        <w:t xml:space="preserve"> on the worst 20% visibility days are often influenced by wildfire impacts.</w:t>
      </w:r>
      <w:r w:rsidRPr="00465545">
        <w:rPr>
          <w:rFonts w:ascii="Times New Roman" w:hAnsi="Times New Roman"/>
          <w:sz w:val="24"/>
          <w:szCs w:val="24"/>
        </w:rPr>
        <w:t xml:space="preserve"> </w:t>
      </w:r>
      <w:r>
        <w:rPr>
          <w:rFonts w:ascii="Times New Roman" w:hAnsi="Times New Roman"/>
          <w:sz w:val="24"/>
          <w:szCs w:val="24"/>
        </w:rPr>
        <w:t xml:space="preserve">  Absolute changes in </w:t>
      </w:r>
      <w:proofErr w:type="spellStart"/>
      <w:r>
        <w:rPr>
          <w:rFonts w:ascii="Times New Roman" w:hAnsi="Times New Roman"/>
          <w:sz w:val="24"/>
          <w:szCs w:val="24"/>
        </w:rPr>
        <w:t>dv</w:t>
      </w:r>
      <w:proofErr w:type="spellEnd"/>
      <w:r>
        <w:rPr>
          <w:rFonts w:ascii="Times New Roman" w:hAnsi="Times New Roman"/>
          <w:sz w:val="24"/>
          <w:szCs w:val="24"/>
        </w:rPr>
        <w:t xml:space="preserve"> from the </w:t>
      </w:r>
      <w:r>
        <w:rPr>
          <w:rFonts w:ascii="Times New Roman" w:hAnsi="Times New Roman"/>
          <w:sz w:val="24"/>
          <w:szCs w:val="24"/>
        </w:rPr>
        <w:lastRenderedPageBreak/>
        <w:t xml:space="preserve">baseline to period 1 on the worst 20% visibility days are shown in Figure 9.3.2. The spatial patterns in absolute change in </w:t>
      </w:r>
      <w:proofErr w:type="spellStart"/>
      <w:r>
        <w:rPr>
          <w:rFonts w:ascii="Times New Roman" w:hAnsi="Times New Roman"/>
          <w:sz w:val="24"/>
          <w:szCs w:val="24"/>
        </w:rPr>
        <w:t>dv</w:t>
      </w:r>
      <w:proofErr w:type="spellEnd"/>
      <w:r>
        <w:rPr>
          <w:rFonts w:ascii="Times New Roman" w:hAnsi="Times New Roman"/>
          <w:sz w:val="24"/>
          <w:szCs w:val="24"/>
        </w:rPr>
        <w:t xml:space="preserve"> are similar to those shown in Figure 9.3.1.</w:t>
      </w:r>
    </w:p>
    <w:p w:rsidR="00395C1B" w:rsidRDefault="00395C1B" w:rsidP="002E2D87">
      <w:pPr>
        <w:rPr>
          <w:rFonts w:ascii="Times New Roman" w:hAnsi="Times New Roman"/>
          <w:sz w:val="24"/>
          <w:szCs w:val="24"/>
        </w:rPr>
      </w:pPr>
      <w:r>
        <w:rPr>
          <w:rFonts w:ascii="Times New Roman" w:hAnsi="Times New Roman"/>
          <w:sz w:val="24"/>
          <w:szCs w:val="24"/>
        </w:rPr>
        <w:t xml:space="preserve">Similarly, Figure 9.3.3 shows the absolute change in </w:t>
      </w:r>
      <w:proofErr w:type="spellStart"/>
      <w:r>
        <w:rPr>
          <w:rFonts w:ascii="Times New Roman" w:hAnsi="Times New Roman"/>
          <w:sz w:val="24"/>
          <w:szCs w:val="24"/>
        </w:rPr>
        <w:t>dv</w:t>
      </w:r>
      <w:proofErr w:type="spellEnd"/>
      <w:r>
        <w:rPr>
          <w:rFonts w:ascii="Times New Roman" w:hAnsi="Times New Roman"/>
          <w:sz w:val="24"/>
          <w:szCs w:val="24"/>
        </w:rPr>
        <w:t xml:space="preserve"> values on the 20% best visibility days.  The goal for these days at all Class I areas is no degradation, which was achieved at a substantial majority of sites across the U.S.  </w:t>
      </w:r>
      <w:proofErr w:type="spellStart"/>
      <w:r>
        <w:rPr>
          <w:rFonts w:ascii="Times New Roman" w:hAnsi="Times New Roman"/>
          <w:sz w:val="24"/>
          <w:szCs w:val="24"/>
        </w:rPr>
        <w:t>Swanquarter</w:t>
      </w:r>
      <w:proofErr w:type="spellEnd"/>
      <w:r>
        <w:rPr>
          <w:rFonts w:ascii="Times New Roman" w:hAnsi="Times New Roman"/>
          <w:sz w:val="24"/>
          <w:szCs w:val="24"/>
        </w:rPr>
        <w:t xml:space="preserve"> WA (SWAN1) in North Carolina was the only IMPROVE RHTS to experience an increase of over 1 </w:t>
      </w:r>
      <w:proofErr w:type="spellStart"/>
      <w:r>
        <w:rPr>
          <w:rFonts w:ascii="Times New Roman" w:hAnsi="Times New Roman"/>
          <w:sz w:val="24"/>
          <w:szCs w:val="24"/>
        </w:rPr>
        <w:t>dv</w:t>
      </w:r>
      <w:proofErr w:type="spellEnd"/>
      <w:r>
        <w:rPr>
          <w:rFonts w:ascii="Times New Roman" w:hAnsi="Times New Roman"/>
          <w:sz w:val="24"/>
          <w:szCs w:val="24"/>
        </w:rPr>
        <w:t xml:space="preserve"> the 20% best visibility days.  The increase was mainly driven by roughly equal increases in </w:t>
      </w:r>
      <w:proofErr w:type="spellStart"/>
      <w:r>
        <w:rPr>
          <w:rFonts w:ascii="Times New Roman" w:hAnsi="Times New Roman"/>
          <w:sz w:val="24"/>
          <w:szCs w:val="24"/>
        </w:rPr>
        <w:t>b</w:t>
      </w:r>
      <w:r w:rsidR="00660D90" w:rsidRPr="00660D90">
        <w:rPr>
          <w:rFonts w:ascii="Times New Roman" w:hAnsi="Times New Roman"/>
          <w:sz w:val="24"/>
          <w:szCs w:val="24"/>
          <w:vertAlign w:val="subscript"/>
        </w:rPr>
        <w:t>ext</w:t>
      </w:r>
      <w:proofErr w:type="spellEnd"/>
      <w:r>
        <w:rPr>
          <w:rFonts w:ascii="Times New Roman" w:hAnsi="Times New Roman"/>
          <w:sz w:val="24"/>
          <w:szCs w:val="24"/>
        </w:rPr>
        <w:t xml:space="preserve"> from ammonium sulfate and sea salt.  </w:t>
      </w:r>
    </w:p>
    <w:p w:rsidR="00395C1B" w:rsidRDefault="00395C1B" w:rsidP="002E2D87">
      <w:pPr>
        <w:rPr>
          <w:rFonts w:ascii="Times New Roman" w:hAnsi="Times New Roman"/>
          <w:sz w:val="24"/>
          <w:szCs w:val="24"/>
        </w:rPr>
      </w:pPr>
      <w:r>
        <w:rPr>
          <w:rFonts w:ascii="Times New Roman" w:hAnsi="Times New Roman"/>
          <w:sz w:val="24"/>
          <w:szCs w:val="24"/>
        </w:rPr>
        <w:t xml:space="preserve">When considering the annual mean of </w:t>
      </w:r>
      <w:proofErr w:type="spellStart"/>
      <w:r>
        <w:rPr>
          <w:rFonts w:ascii="Times New Roman" w:hAnsi="Times New Roman"/>
          <w:sz w:val="24"/>
          <w:szCs w:val="24"/>
        </w:rPr>
        <w:t>dv</w:t>
      </w:r>
      <w:proofErr w:type="spellEnd"/>
      <w:r>
        <w:rPr>
          <w:rFonts w:ascii="Times New Roman" w:hAnsi="Times New Roman"/>
          <w:sz w:val="24"/>
          <w:szCs w:val="24"/>
        </w:rPr>
        <w:t xml:space="preserve"> values, all but 12 of the IMPROVE RHTS </w:t>
      </w:r>
      <w:r w:rsidR="002D0BD8">
        <w:rPr>
          <w:rFonts w:ascii="Times New Roman" w:hAnsi="Times New Roman"/>
          <w:sz w:val="24"/>
          <w:szCs w:val="24"/>
        </w:rPr>
        <w:t>measured</w:t>
      </w:r>
      <w:r>
        <w:rPr>
          <w:rFonts w:ascii="Times New Roman" w:hAnsi="Times New Roman"/>
          <w:sz w:val="24"/>
          <w:szCs w:val="24"/>
        </w:rPr>
        <w:t xml:space="preserve"> at least some improvement (see Figure 9.3.4).  While the annual mean values were still influenced by wildfires, the influence was much less pronounced than in the values for the worst 20% visibility days. </w:t>
      </w:r>
    </w:p>
    <w:p w:rsidR="00395C1B" w:rsidRDefault="00395C1B" w:rsidP="002E2D87">
      <w:pPr>
        <w:rPr>
          <w:rFonts w:ascii="Times New Roman" w:hAnsi="Times New Roman"/>
          <w:sz w:val="24"/>
          <w:szCs w:val="24"/>
        </w:rPr>
      </w:pPr>
      <w:r>
        <w:rPr>
          <w:rFonts w:ascii="Times New Roman" w:hAnsi="Times New Roman"/>
          <w:sz w:val="24"/>
          <w:szCs w:val="24"/>
        </w:rPr>
        <w:t xml:space="preserve">Further insights into the changes between the baseline and period 1 can be gained by examining the changes in individual aerosol component's contributions to extinction.  While there is no true URP for any given component, a hypothetical URP can be generated by reducing each component of </w:t>
      </w:r>
      <w:proofErr w:type="spellStart"/>
      <w:r>
        <w:rPr>
          <w:rFonts w:ascii="Times New Roman" w:hAnsi="Times New Roman"/>
          <w:sz w:val="24"/>
          <w:szCs w:val="24"/>
        </w:rPr>
        <w:t>b</w:t>
      </w:r>
      <w:r w:rsidR="00660D90" w:rsidRPr="00660D90">
        <w:rPr>
          <w:rFonts w:ascii="Times New Roman" w:hAnsi="Times New Roman"/>
          <w:sz w:val="24"/>
          <w:szCs w:val="24"/>
          <w:vertAlign w:val="subscript"/>
        </w:rPr>
        <w:t>ext</w:t>
      </w:r>
      <w:proofErr w:type="spellEnd"/>
      <w:r>
        <w:rPr>
          <w:rFonts w:ascii="Times New Roman" w:hAnsi="Times New Roman"/>
          <w:sz w:val="24"/>
          <w:szCs w:val="24"/>
        </w:rPr>
        <w:t xml:space="preserve"> by the same fraction that would be required in total extinction to meet the URP in </w:t>
      </w:r>
      <w:proofErr w:type="spellStart"/>
      <w:r>
        <w:rPr>
          <w:rFonts w:ascii="Times New Roman" w:hAnsi="Times New Roman"/>
          <w:sz w:val="24"/>
          <w:szCs w:val="24"/>
        </w:rPr>
        <w:t>dv</w:t>
      </w:r>
      <w:proofErr w:type="spellEnd"/>
      <w:r>
        <w:rPr>
          <w:rFonts w:ascii="Times New Roman" w:hAnsi="Times New Roman"/>
          <w:sz w:val="24"/>
          <w:szCs w:val="24"/>
        </w:rPr>
        <w:t xml:space="preserve">.  Maps of hypothetical URP for individual species are shown in Figures 9.3.5-9.3.10. In all of these maps, an asterisk in the place of a site location denotes a site with baseline worst 20%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Pr>
          <w:rFonts w:ascii="Times New Roman" w:hAnsi="Times New Roman"/>
          <w:sz w:val="24"/>
          <w:szCs w:val="24"/>
        </w:rPr>
        <w:t xml:space="preserve"> below the estimated natural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Pr>
          <w:rFonts w:ascii="Times New Roman" w:hAnsi="Times New Roman"/>
          <w:sz w:val="24"/>
          <w:szCs w:val="24"/>
        </w:rPr>
        <w:t xml:space="preserve">.  This does not mean that the current conditions at that IMPROVE site are cleaner than natural condition for any species.  It is an artifact caused by anthropogenic pollutants changing the sample dates that are part of the worst 20% visibility days.  As anthropogenic contributions decrease over time, the measured values will converge with the estimated natural values.  Note there is no figure for the sea salt fraction of URP since sea salt is assumed to be 100% natural, hence there is no progress to be made.  </w:t>
      </w:r>
    </w:p>
    <w:p w:rsidR="00395C1B" w:rsidRDefault="00395C1B" w:rsidP="002E2D87">
      <w:pPr>
        <w:rPr>
          <w:rFonts w:ascii="Times New Roman" w:hAnsi="Times New Roman"/>
          <w:sz w:val="24"/>
          <w:szCs w:val="24"/>
        </w:rPr>
      </w:pPr>
      <w:r>
        <w:rPr>
          <w:rFonts w:ascii="Times New Roman" w:hAnsi="Times New Roman"/>
          <w:sz w:val="24"/>
          <w:szCs w:val="24"/>
        </w:rPr>
        <w:t xml:space="preserve">The fraction of hypothetical URP for ammonium sulfate is shown in Figure 9.3.5. Many sites show improvement in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 xml:space="preserve">from ammonium sulfate in the Appalachian region and for many sites in New England and Florida.  The northern Class I sites and many of the sites in the western U.S. show significant degradation with respect to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from ammonium sulfate.  Many of the western sites were influenced by wildfires. For example, Hells Canyon WA (HECA1) corresponded to greater than 200% of the URP for</w:t>
      </w:r>
      <w:r w:rsidRPr="00480B75">
        <w:rPr>
          <w:rFonts w:ascii="Times New Roman" w:hAnsi="Times New Roman"/>
          <w:sz w:val="24"/>
          <w:szCs w:val="24"/>
        </w:rPr>
        <w:t xml:space="preserve">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 xml:space="preserve">due to ammonium sulfate; however this was associated with increases in wildfire impacts in period 1 that resulted in the worst 20% visibility days </w:t>
      </w:r>
      <w:r w:rsidR="002175D6">
        <w:rPr>
          <w:rFonts w:ascii="Times New Roman" w:hAnsi="Times New Roman"/>
          <w:sz w:val="24"/>
          <w:szCs w:val="24"/>
        </w:rPr>
        <w:t>being</w:t>
      </w:r>
      <w:r>
        <w:rPr>
          <w:rFonts w:ascii="Times New Roman" w:hAnsi="Times New Roman"/>
          <w:sz w:val="24"/>
          <w:szCs w:val="24"/>
        </w:rPr>
        <w:t xml:space="preserve"> associated with organic aerosols rather than ammonium sulfate. </w:t>
      </w:r>
    </w:p>
    <w:p w:rsidR="00395C1B" w:rsidRDefault="00395C1B" w:rsidP="002E2D87">
      <w:pPr>
        <w:rPr>
          <w:rFonts w:ascii="Times New Roman" w:hAnsi="Times New Roman"/>
          <w:sz w:val="24"/>
          <w:szCs w:val="24"/>
        </w:rPr>
      </w:pPr>
      <w:r>
        <w:rPr>
          <w:rFonts w:ascii="Times New Roman" w:hAnsi="Times New Roman"/>
          <w:sz w:val="24"/>
          <w:szCs w:val="24"/>
        </w:rPr>
        <w:t xml:space="preserve">Figure 9.3.6 shows a general improvement in worst 20% visibility days corresponding to ammonium nitrate.  Exceptions are three of the northern Class I sites, and the southern Appalachian sites.  This is supported by the widespread decreases in annual mean nitrate concentrations </w:t>
      </w:r>
      <w:commentRangeStart w:id="5"/>
      <w:r>
        <w:rPr>
          <w:rFonts w:ascii="Times New Roman" w:hAnsi="Times New Roman"/>
          <w:sz w:val="24"/>
          <w:szCs w:val="24"/>
        </w:rPr>
        <w:t>(Figure 9.3.</w:t>
      </w:r>
      <w:r w:rsidR="002175D6">
        <w:rPr>
          <w:rFonts w:ascii="Times New Roman" w:hAnsi="Times New Roman"/>
          <w:sz w:val="24"/>
          <w:szCs w:val="24"/>
        </w:rPr>
        <w:t>x</w:t>
      </w:r>
      <w:r>
        <w:rPr>
          <w:rFonts w:ascii="Times New Roman" w:hAnsi="Times New Roman"/>
          <w:sz w:val="24"/>
          <w:szCs w:val="24"/>
        </w:rPr>
        <w:t>)</w:t>
      </w:r>
      <w:commentRangeEnd w:id="5"/>
      <w:r>
        <w:rPr>
          <w:rStyle w:val="CommentReference"/>
        </w:rPr>
        <w:commentReference w:id="5"/>
      </w:r>
    </w:p>
    <w:p w:rsidR="00395C1B" w:rsidRDefault="00395C1B" w:rsidP="002E2D87">
      <w:pPr>
        <w:rPr>
          <w:rFonts w:ascii="Times New Roman" w:hAnsi="Times New Roman"/>
          <w:sz w:val="24"/>
          <w:szCs w:val="24"/>
        </w:rPr>
      </w:pPr>
      <w:commentRangeStart w:id="6"/>
      <w:r>
        <w:rPr>
          <w:rFonts w:ascii="Times New Roman" w:hAnsi="Times New Roman"/>
          <w:sz w:val="24"/>
          <w:szCs w:val="24"/>
        </w:rPr>
        <w:t xml:space="preserve">Figures 9.3.11-9.3.17 </w:t>
      </w:r>
      <w:proofErr w:type="gramStart"/>
      <w:r>
        <w:rPr>
          <w:rFonts w:ascii="Times New Roman" w:hAnsi="Times New Roman"/>
          <w:sz w:val="24"/>
          <w:szCs w:val="24"/>
        </w:rPr>
        <w:t>show</w:t>
      </w:r>
      <w:proofErr w:type="gramEnd"/>
      <w:r>
        <w:rPr>
          <w:rFonts w:ascii="Times New Roman" w:hAnsi="Times New Roman"/>
          <w:sz w:val="24"/>
          <w:szCs w:val="24"/>
        </w:rPr>
        <w:t xml:space="preserve"> the absolute changes in each component's extinction contribution to the 20% haziest days.  For completeness, individual aerosol component's extinction contributions to clearest 20% days are also provided (Figures 9.3.18-9.3.24).</w:t>
      </w:r>
      <w:commentRangeEnd w:id="6"/>
      <w:r>
        <w:rPr>
          <w:rStyle w:val="CommentReference"/>
        </w:rPr>
        <w:commentReference w:id="6"/>
      </w:r>
    </w:p>
    <w:p w:rsidR="00395C1B" w:rsidRDefault="00395C1B" w:rsidP="002E2D87">
      <w:pPr>
        <w:rPr>
          <w:rFonts w:ascii="Times New Roman" w:hAnsi="Times New Roman"/>
          <w:sz w:val="24"/>
          <w:szCs w:val="24"/>
        </w:rPr>
      </w:pPr>
      <w:r>
        <w:rPr>
          <w:rFonts w:ascii="Times New Roman" w:hAnsi="Times New Roman"/>
          <w:sz w:val="24"/>
          <w:szCs w:val="24"/>
        </w:rPr>
        <w:t xml:space="preserve">It can be difficult to discern whether a change in worst 20% visibility days corresponding to a specific species is indicative of decreased emissions, or merely an artifact of a shift to the other </w:t>
      </w:r>
      <w:r>
        <w:rPr>
          <w:rFonts w:ascii="Times New Roman" w:hAnsi="Times New Roman"/>
          <w:sz w:val="24"/>
          <w:szCs w:val="24"/>
        </w:rPr>
        <w:lastRenderedPageBreak/>
        <w:t xml:space="preserve">aerosol components. Therefore it is especially useful to determine overall changes in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 xml:space="preserve">from ammonium sulfate and ammonium nitrate by considering the changes in the 5-year annual mean values of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 xml:space="preserve">from baseline to period 1. Spatial patterns in the differences in the baseline and period 1 annual mean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 xml:space="preserve">due to ammonium sulfate (Figures 9.3.25) were very similar to differences in the baseline and period 1 </w:t>
      </w:r>
      <w:commentRangeStart w:id="7"/>
      <w:r>
        <w:rPr>
          <w:rFonts w:ascii="Times New Roman" w:hAnsi="Times New Roman"/>
          <w:sz w:val="24"/>
          <w:szCs w:val="24"/>
        </w:rPr>
        <w:t>worst 20% visibility days</w:t>
      </w:r>
      <w:commentRangeEnd w:id="7"/>
      <w:r>
        <w:rPr>
          <w:rStyle w:val="CommentReference"/>
        </w:rPr>
        <w:commentReference w:id="7"/>
      </w:r>
      <w:r>
        <w:rPr>
          <w:rFonts w:ascii="Times New Roman" w:hAnsi="Times New Roman"/>
          <w:sz w:val="24"/>
          <w:szCs w:val="24"/>
        </w:rPr>
        <w:t xml:space="preserve">.  Annual mean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 xml:space="preserve">due to ammonium nitrate decreased at all but four of the RHTS (see Figure 9.3.26), suggesting that the increases in worst 20% visibility days from ammonium nitrate seen in </w:t>
      </w:r>
      <w:commentRangeStart w:id="8"/>
      <w:r>
        <w:rPr>
          <w:rFonts w:ascii="Times New Roman" w:hAnsi="Times New Roman"/>
          <w:sz w:val="24"/>
          <w:szCs w:val="24"/>
        </w:rPr>
        <w:t xml:space="preserve">Figure 9.3.6 </w:t>
      </w:r>
      <w:commentRangeEnd w:id="8"/>
      <w:r>
        <w:rPr>
          <w:rStyle w:val="CommentReference"/>
        </w:rPr>
        <w:commentReference w:id="8"/>
      </w:r>
      <w:r>
        <w:rPr>
          <w:rFonts w:ascii="Times New Roman" w:hAnsi="Times New Roman"/>
          <w:sz w:val="24"/>
          <w:szCs w:val="24"/>
        </w:rPr>
        <w:t xml:space="preserve">are likely to have resulted from changes to the distribution of other extinction components, not an increase in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from ammonium nitrate overall.</w:t>
      </w:r>
    </w:p>
    <w:p w:rsidR="00E934B5" w:rsidRDefault="00E934B5"/>
    <w:p w:rsidR="00395C1B" w:rsidRDefault="007C4D93" w:rsidP="00323D9C">
      <w:pPr>
        <w:pStyle w:val="Default"/>
        <w:rPr>
          <w:noProof/>
          <w:sz w:val="23"/>
          <w:szCs w:val="23"/>
        </w:rPr>
      </w:pPr>
      <w:r>
        <w:rPr>
          <w:noProof/>
          <w:sz w:val="23"/>
          <w:szCs w:val="23"/>
        </w:rPr>
        <w:drawing>
          <wp:inline distT="0" distB="0" distL="0" distR="0">
            <wp:extent cx="5684517" cy="3625850"/>
            <wp:effectExtent l="19050" t="0" r="0" b="0"/>
            <wp:docPr id="2" name="Picture 4" descr="ftp://vista.cira.colostate.edu/Public/IMPROVE_RHR_Budgets/Tracking%20Progress%20Maps/dv%20Maps/Tracking%20Progress%202011%20haziest%2020%20URP%20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p://vista.cira.colostate.edu/Public/IMPROVE_RHR_Budgets/Tracking%20Progress%20Maps/dv%20Maps/Tracking%20Progress%202011%20haziest%2020%20URP%20dv.jpg"/>
                    <pic:cNvPicPr>
                      <a:picLocks noChangeAspect="1" noChangeArrowheads="1"/>
                    </pic:cNvPicPr>
                  </pic:nvPicPr>
                  <pic:blipFill>
                    <a:blip r:embed="rId9" cstate="print"/>
                    <a:srcRect/>
                    <a:stretch>
                      <a:fillRect/>
                    </a:stretch>
                  </pic:blipFill>
                  <pic:spPr bwMode="auto">
                    <a:xfrm>
                      <a:off x="0" y="0"/>
                      <a:ext cx="5684517" cy="3625850"/>
                    </a:xfrm>
                    <a:prstGeom prst="rect">
                      <a:avLst/>
                    </a:prstGeom>
                    <a:noFill/>
                    <a:ln w="9525">
                      <a:noFill/>
                      <a:miter lim="800000"/>
                      <a:headEnd/>
                      <a:tailEnd/>
                    </a:ln>
                  </pic:spPr>
                </pic:pic>
              </a:graphicData>
            </a:graphic>
          </wp:inline>
        </w:drawing>
      </w:r>
    </w:p>
    <w:p w:rsidR="00395C1B" w:rsidRDefault="00660D90" w:rsidP="00323D9C">
      <w:pPr>
        <w:pStyle w:val="Default"/>
      </w:pPr>
      <w:r w:rsidRPr="00660D90">
        <w:t xml:space="preserve">Figure </w:t>
      </w:r>
      <w:r w:rsidR="00395C1B">
        <w:t>9.3</w:t>
      </w:r>
      <w:r w:rsidRPr="00660D90">
        <w:t>.1</w:t>
      </w:r>
    </w:p>
    <w:p w:rsidR="00395C1B" w:rsidRPr="00395C1B" w:rsidRDefault="00395C1B" w:rsidP="00323D9C">
      <w:pPr>
        <w:pStyle w:val="Default"/>
      </w:pPr>
    </w:p>
    <w:p w:rsidR="00395C1B" w:rsidRPr="00395C1B" w:rsidRDefault="007C4D93" w:rsidP="00323D9C">
      <w:pPr>
        <w:pStyle w:val="Default"/>
      </w:pPr>
      <w:r>
        <w:rPr>
          <w:noProof/>
        </w:rPr>
        <w:lastRenderedPageBreak/>
        <w:drawing>
          <wp:inline distT="0" distB="0" distL="0" distR="0">
            <wp:extent cx="5753546" cy="3663950"/>
            <wp:effectExtent l="19050" t="0" r="0" b="0"/>
            <wp:docPr id="3" name="Picture 10" descr="ftp://vista.cira.colostate.edu/Public/IMPROVE_RHR_Budgets/Tracking%20Progress%20Maps/dv%20Maps/Tracking%20Progress%202011%20hazy%2020%20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p://vista.cira.colostate.edu/Public/IMPROVE_RHR_Budgets/Tracking%20Progress%20Maps/dv%20Maps/Tracking%20Progress%202011%20hazy%2020%20dv.jpg"/>
                    <pic:cNvPicPr>
                      <a:picLocks noChangeAspect="1" noChangeArrowheads="1"/>
                    </pic:cNvPicPr>
                  </pic:nvPicPr>
                  <pic:blipFill>
                    <a:blip r:embed="rId10" cstate="print"/>
                    <a:srcRect/>
                    <a:stretch>
                      <a:fillRect/>
                    </a:stretch>
                  </pic:blipFill>
                  <pic:spPr bwMode="auto">
                    <a:xfrm>
                      <a:off x="0" y="0"/>
                      <a:ext cx="5753546" cy="3663950"/>
                    </a:xfrm>
                    <a:prstGeom prst="rect">
                      <a:avLst/>
                    </a:prstGeom>
                    <a:noFill/>
                    <a:ln w="9525">
                      <a:noFill/>
                      <a:miter lim="800000"/>
                      <a:headEnd/>
                      <a:tailEnd/>
                    </a:ln>
                  </pic:spPr>
                </pic:pic>
              </a:graphicData>
            </a:graphic>
          </wp:inline>
        </w:drawing>
      </w:r>
    </w:p>
    <w:p w:rsidR="00395C1B" w:rsidRPr="00395C1B" w:rsidRDefault="00660D90" w:rsidP="00323D9C">
      <w:pPr>
        <w:pStyle w:val="Default"/>
      </w:pPr>
      <w:r w:rsidRPr="00660D90">
        <w:t xml:space="preserve">Figure </w:t>
      </w:r>
      <w:r w:rsidR="00395C1B">
        <w:t>9.3</w:t>
      </w:r>
      <w:r w:rsidRPr="00660D90">
        <w:t>.2</w:t>
      </w:r>
    </w:p>
    <w:p w:rsidR="00395C1B" w:rsidRPr="00395C1B" w:rsidRDefault="00395C1B" w:rsidP="00323D9C">
      <w:pPr>
        <w:pStyle w:val="Default"/>
      </w:pPr>
    </w:p>
    <w:p w:rsidR="00395C1B" w:rsidRDefault="007C4D93" w:rsidP="00323D9C">
      <w:pPr>
        <w:pStyle w:val="Default"/>
        <w:rPr>
          <w:noProof/>
        </w:rPr>
      </w:pPr>
      <w:r>
        <w:rPr>
          <w:noProof/>
        </w:rPr>
        <w:drawing>
          <wp:inline distT="0" distB="0" distL="0" distR="0">
            <wp:extent cx="5797634" cy="3575050"/>
            <wp:effectExtent l="19050" t="0" r="0" b="0"/>
            <wp:docPr id="4" name="Picture 7" descr="ftp://vista.cira.colostate.edu/Public/IMPROVE_RHR_Budgets/Tracking%20Progress%20Maps/dv%20Maps/Tracking%20Progress%202011%20clearest%2020%20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p://vista.cira.colostate.edu/Public/IMPROVE_RHR_Budgets/Tracking%20Progress%20Maps/dv%20Maps/Tracking%20Progress%202011%20clearest%2020%20dv.jpg"/>
                    <pic:cNvPicPr>
                      <a:picLocks noChangeAspect="1" noChangeArrowheads="1"/>
                    </pic:cNvPicPr>
                  </pic:nvPicPr>
                  <pic:blipFill>
                    <a:blip r:embed="rId11" cstate="print"/>
                    <a:srcRect/>
                    <a:stretch>
                      <a:fillRect/>
                    </a:stretch>
                  </pic:blipFill>
                  <pic:spPr bwMode="auto">
                    <a:xfrm>
                      <a:off x="0" y="0"/>
                      <a:ext cx="5797634" cy="3575050"/>
                    </a:xfrm>
                    <a:prstGeom prst="rect">
                      <a:avLst/>
                    </a:prstGeom>
                    <a:noFill/>
                    <a:ln w="9525">
                      <a:noFill/>
                      <a:miter lim="800000"/>
                      <a:headEnd/>
                      <a:tailEnd/>
                    </a:ln>
                  </pic:spPr>
                </pic:pic>
              </a:graphicData>
            </a:graphic>
          </wp:inline>
        </w:drawing>
      </w:r>
    </w:p>
    <w:p w:rsidR="00395C1B" w:rsidRPr="00395C1B" w:rsidRDefault="00395C1B" w:rsidP="00323D9C">
      <w:pPr>
        <w:pStyle w:val="Default"/>
      </w:pPr>
      <w:r>
        <w:rPr>
          <w:noProof/>
        </w:rPr>
        <w:t>Figure 9.3.3</w:t>
      </w:r>
    </w:p>
    <w:p w:rsidR="00395C1B" w:rsidRPr="00395C1B" w:rsidRDefault="00395C1B" w:rsidP="00323D9C">
      <w:pPr>
        <w:pStyle w:val="Default"/>
      </w:pPr>
    </w:p>
    <w:p w:rsidR="00395C1B" w:rsidRDefault="007C4D93" w:rsidP="00323D9C">
      <w:pPr>
        <w:pStyle w:val="Default"/>
        <w:rPr>
          <w:sz w:val="23"/>
          <w:szCs w:val="23"/>
        </w:rPr>
      </w:pPr>
      <w:r>
        <w:rPr>
          <w:noProof/>
          <w:sz w:val="23"/>
          <w:szCs w:val="23"/>
        </w:rPr>
        <w:lastRenderedPageBreak/>
        <w:drawing>
          <wp:inline distT="0" distB="0" distL="0" distR="0">
            <wp:extent cx="5791200" cy="3741134"/>
            <wp:effectExtent l="19050" t="0" r="0" b="0"/>
            <wp:docPr id="5" name="Picture 5" descr="ftp://vista.cira.colostate.edu/Public/IMPROVE_RHR_Budgets/Tracking%20Progress%20Maps/dv%20Maps/Tracking%20Progress%202011%20annual%20mean%20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p://vista.cira.colostate.edu/Public/IMPROVE_RHR_Budgets/Tracking%20Progress%20Maps/dv%20Maps/Tracking%20Progress%202011%20annual%20mean%20dv.jpg"/>
                    <pic:cNvPicPr>
                      <a:picLocks noChangeAspect="1" noChangeArrowheads="1"/>
                    </pic:cNvPicPr>
                  </pic:nvPicPr>
                  <pic:blipFill>
                    <a:blip r:embed="rId12" cstate="print"/>
                    <a:srcRect/>
                    <a:stretch>
                      <a:fillRect/>
                    </a:stretch>
                  </pic:blipFill>
                  <pic:spPr bwMode="auto">
                    <a:xfrm>
                      <a:off x="0" y="0"/>
                      <a:ext cx="5791200" cy="3741134"/>
                    </a:xfrm>
                    <a:prstGeom prst="rect">
                      <a:avLst/>
                    </a:prstGeom>
                    <a:noFill/>
                    <a:ln w="9525">
                      <a:noFill/>
                      <a:miter lim="800000"/>
                      <a:headEnd/>
                      <a:tailEnd/>
                    </a:ln>
                  </pic:spPr>
                </pic:pic>
              </a:graphicData>
            </a:graphic>
          </wp:inline>
        </w:drawing>
      </w:r>
    </w:p>
    <w:p w:rsidR="00395C1B" w:rsidRPr="00395C1B" w:rsidRDefault="00660D90" w:rsidP="00323D9C">
      <w:pPr>
        <w:pStyle w:val="Default"/>
      </w:pPr>
      <w:r w:rsidRPr="00660D90">
        <w:t>Figure</w:t>
      </w:r>
      <w:r w:rsidR="00395C1B">
        <w:t xml:space="preserve"> 9.3.4</w:t>
      </w:r>
    </w:p>
    <w:p w:rsidR="00395C1B" w:rsidRDefault="00395C1B" w:rsidP="00323D9C">
      <w:pPr>
        <w:pStyle w:val="Default"/>
        <w:rPr>
          <w:sz w:val="23"/>
          <w:szCs w:val="23"/>
        </w:rPr>
      </w:pPr>
    </w:p>
    <w:p w:rsidR="00395C1B" w:rsidRPr="00395C1B" w:rsidRDefault="007C4D93" w:rsidP="00323D9C">
      <w:pPr>
        <w:pStyle w:val="Default"/>
      </w:pPr>
      <w:r>
        <w:rPr>
          <w:noProof/>
          <w:sz w:val="23"/>
          <w:szCs w:val="23"/>
        </w:rPr>
        <w:drawing>
          <wp:inline distT="0" distB="0" distL="0" distR="0">
            <wp:extent cx="5708650" cy="3622797"/>
            <wp:effectExtent l="19050" t="0" r="6350" b="0"/>
            <wp:docPr id="6" name="Picture 76" descr="ftp://vista.cira.colostate.edu/Public/IMPROVE_RHR_Budgets/Tracking%20Progress%20Maps/Hazy%2020%20Fraction%20of%20URP/Tracking%20Progress%202011%20haziest%2020%20Sulfate%20URP%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tp://vista.cira.colostate.edu/Public/IMPROVE_RHR_Budgets/Tracking%20Progress%20Maps/Hazy%2020%20Fraction%20of%20URP/Tracking%20Progress%202011%20haziest%2020%20Sulfate%20URP%20Bext.jpg"/>
                    <pic:cNvPicPr>
                      <a:picLocks noChangeAspect="1" noChangeArrowheads="1"/>
                    </pic:cNvPicPr>
                  </pic:nvPicPr>
                  <pic:blipFill>
                    <a:blip r:embed="rId13" cstate="print"/>
                    <a:srcRect/>
                    <a:stretch>
                      <a:fillRect/>
                    </a:stretch>
                  </pic:blipFill>
                  <pic:spPr bwMode="auto">
                    <a:xfrm>
                      <a:off x="0" y="0"/>
                      <a:ext cx="5708650" cy="3622797"/>
                    </a:xfrm>
                    <a:prstGeom prst="rect">
                      <a:avLst/>
                    </a:prstGeom>
                    <a:noFill/>
                    <a:ln w="9525">
                      <a:noFill/>
                      <a:miter lim="800000"/>
                      <a:headEnd/>
                      <a:tailEnd/>
                    </a:ln>
                  </pic:spPr>
                </pic:pic>
              </a:graphicData>
            </a:graphic>
          </wp:inline>
        </w:drawing>
      </w:r>
    </w:p>
    <w:p w:rsidR="00395C1B" w:rsidRDefault="00660D90" w:rsidP="00D211F5">
      <w:pPr>
        <w:pStyle w:val="Default"/>
      </w:pPr>
      <w:r w:rsidRPr="00660D90">
        <w:t xml:space="preserve">Figure </w:t>
      </w:r>
      <w:r w:rsidR="00395C1B">
        <w:t>9.3</w:t>
      </w:r>
      <w:r w:rsidRPr="00660D90">
        <w:t>.5</w:t>
      </w:r>
    </w:p>
    <w:p w:rsidR="00395C1B" w:rsidRPr="00395C1B" w:rsidRDefault="00395C1B" w:rsidP="00D211F5">
      <w:pPr>
        <w:pStyle w:val="Default"/>
      </w:pPr>
    </w:p>
    <w:p w:rsidR="00E934B5" w:rsidRDefault="007C4D93">
      <w:pPr>
        <w:pStyle w:val="Default"/>
      </w:pPr>
      <w:r>
        <w:rPr>
          <w:b/>
          <w:noProof/>
          <w:sz w:val="28"/>
          <w:szCs w:val="28"/>
        </w:rPr>
        <w:lastRenderedPageBreak/>
        <w:drawing>
          <wp:inline distT="0" distB="0" distL="0" distR="0">
            <wp:extent cx="5918200" cy="3690720"/>
            <wp:effectExtent l="19050" t="0" r="6350" b="0"/>
            <wp:docPr id="7" name="Picture 79" descr="ftp://vista.cira.colostate.edu/Public/IMPROVE_RHR_Budgets/Tracking%20Progress%20Maps/Hazy%2020%20Fraction%20of%20URP/Tracking%20Progress%202011%20haziest%2020%20Nitrate%20URP%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tp://vista.cira.colostate.edu/Public/IMPROVE_RHR_Budgets/Tracking%20Progress%20Maps/Hazy%2020%20Fraction%20of%20URP/Tracking%20Progress%202011%20haziest%2020%20Nitrate%20URP%20Bext.jpg"/>
                    <pic:cNvPicPr>
                      <a:picLocks noChangeAspect="1" noChangeArrowheads="1"/>
                    </pic:cNvPicPr>
                  </pic:nvPicPr>
                  <pic:blipFill>
                    <a:blip r:embed="rId14" cstate="print"/>
                    <a:srcRect/>
                    <a:stretch>
                      <a:fillRect/>
                    </a:stretch>
                  </pic:blipFill>
                  <pic:spPr bwMode="auto">
                    <a:xfrm>
                      <a:off x="0" y="0"/>
                      <a:ext cx="5918200" cy="3690720"/>
                    </a:xfrm>
                    <a:prstGeom prst="rect">
                      <a:avLst/>
                    </a:prstGeom>
                    <a:noFill/>
                    <a:ln w="9525">
                      <a:noFill/>
                      <a:miter lim="800000"/>
                      <a:headEnd/>
                      <a:tailEnd/>
                    </a:ln>
                  </pic:spPr>
                </pic:pic>
              </a:graphicData>
            </a:graphic>
          </wp:inline>
        </w:drawing>
      </w:r>
    </w:p>
    <w:p w:rsidR="00E934B5" w:rsidRDefault="00395C1B">
      <w:pPr>
        <w:pStyle w:val="Default"/>
      </w:pPr>
      <w:r>
        <w:t>Figure 9.3.6</w:t>
      </w:r>
    </w:p>
    <w:p w:rsidR="00E934B5" w:rsidRDefault="00E934B5">
      <w:pPr>
        <w:pStyle w:val="Default"/>
      </w:pPr>
    </w:p>
    <w:p w:rsidR="00E934B5" w:rsidRDefault="007C4D93">
      <w:pPr>
        <w:pStyle w:val="Default"/>
      </w:pPr>
      <w:r>
        <w:rPr>
          <w:b/>
          <w:noProof/>
          <w:sz w:val="28"/>
          <w:szCs w:val="28"/>
        </w:rPr>
        <w:drawing>
          <wp:inline distT="0" distB="0" distL="0" distR="0">
            <wp:extent cx="5886450" cy="3802666"/>
            <wp:effectExtent l="19050" t="0" r="0" b="0"/>
            <wp:docPr id="8" name="Picture 82" descr="ftp://vista.cira.colostate.edu/Public/IMPROVE_RHR_Budgets/Tracking%20Progress%20Maps/Hazy%2020%20Fraction%20of%20URP/Tracking%20Progress%202011%20haziest%2020%20Organic%20URP%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tp://vista.cira.colostate.edu/Public/IMPROVE_RHR_Budgets/Tracking%20Progress%20Maps/Hazy%2020%20Fraction%20of%20URP/Tracking%20Progress%202011%20haziest%2020%20Organic%20URP%20Bext.jpg"/>
                    <pic:cNvPicPr>
                      <a:picLocks noChangeAspect="1" noChangeArrowheads="1"/>
                    </pic:cNvPicPr>
                  </pic:nvPicPr>
                  <pic:blipFill>
                    <a:blip r:embed="rId15" cstate="print"/>
                    <a:srcRect/>
                    <a:stretch>
                      <a:fillRect/>
                    </a:stretch>
                  </pic:blipFill>
                  <pic:spPr bwMode="auto">
                    <a:xfrm>
                      <a:off x="0" y="0"/>
                      <a:ext cx="5886450" cy="3802666"/>
                    </a:xfrm>
                    <a:prstGeom prst="rect">
                      <a:avLst/>
                    </a:prstGeom>
                    <a:noFill/>
                    <a:ln w="9525">
                      <a:noFill/>
                      <a:miter lim="800000"/>
                      <a:headEnd/>
                      <a:tailEnd/>
                    </a:ln>
                  </pic:spPr>
                </pic:pic>
              </a:graphicData>
            </a:graphic>
          </wp:inline>
        </w:drawing>
      </w:r>
    </w:p>
    <w:p w:rsidR="00E934B5" w:rsidRDefault="00395C1B">
      <w:pPr>
        <w:pStyle w:val="Default"/>
      </w:pPr>
      <w:r>
        <w:t>Figure 9.3.7</w:t>
      </w:r>
    </w:p>
    <w:p w:rsidR="00E934B5" w:rsidRDefault="00E934B5">
      <w:pPr>
        <w:pStyle w:val="Default"/>
      </w:pPr>
    </w:p>
    <w:p w:rsidR="00E934B5" w:rsidRDefault="007C4D93">
      <w:pPr>
        <w:pStyle w:val="Default"/>
      </w:pPr>
      <w:r>
        <w:rPr>
          <w:b/>
          <w:noProof/>
          <w:sz w:val="28"/>
          <w:szCs w:val="28"/>
        </w:rPr>
        <w:lastRenderedPageBreak/>
        <w:drawing>
          <wp:inline distT="0" distB="0" distL="0" distR="0">
            <wp:extent cx="5838825" cy="3771900"/>
            <wp:effectExtent l="19050" t="0" r="9525" b="0"/>
            <wp:docPr id="9" name="Picture 85" descr="ftp://vista.cira.colostate.edu/Public/IMPROVE_RHR_Budgets/Tracking%20Progress%20Maps/Hazy%2020%20Fraction%20of%20URP/Tracking%20Progress%202011%20haziest%2020%20EC%20URP%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tp://vista.cira.colostate.edu/Public/IMPROVE_RHR_Budgets/Tracking%20Progress%20Maps/Hazy%2020%20Fraction%20of%20URP/Tracking%20Progress%202011%20haziest%2020%20EC%20URP%20Bext.jpg"/>
                    <pic:cNvPicPr>
                      <a:picLocks noChangeAspect="1" noChangeArrowheads="1"/>
                    </pic:cNvPicPr>
                  </pic:nvPicPr>
                  <pic:blipFill>
                    <a:blip r:embed="rId16" cstate="print"/>
                    <a:srcRect/>
                    <a:stretch>
                      <a:fillRect/>
                    </a:stretch>
                  </pic:blipFill>
                  <pic:spPr bwMode="auto">
                    <a:xfrm>
                      <a:off x="0" y="0"/>
                      <a:ext cx="5838825" cy="3771900"/>
                    </a:xfrm>
                    <a:prstGeom prst="rect">
                      <a:avLst/>
                    </a:prstGeom>
                    <a:noFill/>
                    <a:ln w="9525">
                      <a:noFill/>
                      <a:miter lim="800000"/>
                      <a:headEnd/>
                      <a:tailEnd/>
                    </a:ln>
                  </pic:spPr>
                </pic:pic>
              </a:graphicData>
            </a:graphic>
          </wp:inline>
        </w:drawing>
      </w:r>
    </w:p>
    <w:p w:rsidR="00E934B5" w:rsidRDefault="00395C1B">
      <w:pPr>
        <w:pStyle w:val="Default"/>
      </w:pPr>
      <w:r>
        <w:t>Figure 9.3.8</w:t>
      </w:r>
    </w:p>
    <w:p w:rsidR="00E934B5" w:rsidRDefault="00E934B5">
      <w:pPr>
        <w:pStyle w:val="Default"/>
      </w:pPr>
    </w:p>
    <w:p w:rsidR="00E934B5" w:rsidRDefault="007C4D93">
      <w:pPr>
        <w:pStyle w:val="Default"/>
        <w:rPr>
          <w:u w:val="single"/>
        </w:rPr>
      </w:pPr>
      <w:r>
        <w:rPr>
          <w:b/>
          <w:noProof/>
          <w:sz w:val="28"/>
          <w:szCs w:val="28"/>
        </w:rPr>
        <w:drawing>
          <wp:inline distT="0" distB="0" distL="0" distR="0">
            <wp:extent cx="5838825" cy="3771900"/>
            <wp:effectExtent l="19050" t="0" r="9525" b="0"/>
            <wp:docPr id="10" name="Picture 88" descr="ftp://vista.cira.colostate.edu/Public/IMPROVE_RHR_Budgets/Tracking%20Progress%20Maps/Hazy%2020%20Fraction%20of%20URP/Tracking%20Progress%202011%20haziest%2020%20Soil%20URP%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tp://vista.cira.colostate.edu/Public/IMPROVE_RHR_Budgets/Tracking%20Progress%20Maps/Hazy%2020%20Fraction%20of%20URP/Tracking%20Progress%202011%20haziest%2020%20Soil%20URP%20Bext.jpg"/>
                    <pic:cNvPicPr>
                      <a:picLocks noChangeAspect="1" noChangeArrowheads="1"/>
                    </pic:cNvPicPr>
                  </pic:nvPicPr>
                  <pic:blipFill>
                    <a:blip r:embed="rId17" cstate="print"/>
                    <a:srcRect/>
                    <a:stretch>
                      <a:fillRect/>
                    </a:stretch>
                  </pic:blipFill>
                  <pic:spPr bwMode="auto">
                    <a:xfrm>
                      <a:off x="0" y="0"/>
                      <a:ext cx="5838825" cy="3771900"/>
                    </a:xfrm>
                    <a:prstGeom prst="rect">
                      <a:avLst/>
                    </a:prstGeom>
                    <a:noFill/>
                    <a:ln w="9525">
                      <a:noFill/>
                      <a:miter lim="800000"/>
                      <a:headEnd/>
                      <a:tailEnd/>
                    </a:ln>
                  </pic:spPr>
                </pic:pic>
              </a:graphicData>
            </a:graphic>
          </wp:inline>
        </w:drawing>
      </w:r>
    </w:p>
    <w:p w:rsidR="00E934B5" w:rsidRDefault="00395C1B">
      <w:pPr>
        <w:pStyle w:val="Default"/>
      </w:pPr>
      <w:r>
        <w:t>Figure 9.3.9</w:t>
      </w:r>
    </w:p>
    <w:p w:rsidR="00E934B5" w:rsidRDefault="00E934B5">
      <w:pPr>
        <w:pStyle w:val="Default"/>
      </w:pPr>
    </w:p>
    <w:p w:rsidR="00E934B5" w:rsidRDefault="007C4D93">
      <w:pPr>
        <w:pStyle w:val="Default"/>
        <w:rPr>
          <w:u w:val="single"/>
        </w:rPr>
      </w:pPr>
      <w:r>
        <w:rPr>
          <w:noProof/>
        </w:rPr>
        <w:drawing>
          <wp:inline distT="0" distB="0" distL="0" distR="0">
            <wp:extent cx="5708650" cy="3687807"/>
            <wp:effectExtent l="19050" t="0" r="6350" b="0"/>
            <wp:docPr id="11" name="Picture 91" descr="ftp://vista.cira.colostate.edu/Public/IMPROVE_RHR_Budgets/Tracking%20Progress%20Maps/Hazy%2020%20Fraction%20of%20URP/Tracking%20Progress%202011%20haziest%2020%20CM%20URP%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tp://vista.cira.colostate.edu/Public/IMPROVE_RHR_Budgets/Tracking%20Progress%20Maps/Hazy%2020%20Fraction%20of%20URP/Tracking%20Progress%202011%20haziest%2020%20CM%20URP%20Bext.jpg"/>
                    <pic:cNvPicPr>
                      <a:picLocks noChangeAspect="1" noChangeArrowheads="1"/>
                    </pic:cNvPicPr>
                  </pic:nvPicPr>
                  <pic:blipFill>
                    <a:blip r:embed="rId18" cstate="print"/>
                    <a:srcRect/>
                    <a:stretch>
                      <a:fillRect/>
                    </a:stretch>
                  </pic:blipFill>
                  <pic:spPr bwMode="auto">
                    <a:xfrm>
                      <a:off x="0" y="0"/>
                      <a:ext cx="5708650" cy="3687807"/>
                    </a:xfrm>
                    <a:prstGeom prst="rect">
                      <a:avLst/>
                    </a:prstGeom>
                    <a:noFill/>
                    <a:ln w="9525">
                      <a:noFill/>
                      <a:miter lim="800000"/>
                      <a:headEnd/>
                      <a:tailEnd/>
                    </a:ln>
                  </pic:spPr>
                </pic:pic>
              </a:graphicData>
            </a:graphic>
          </wp:inline>
        </w:drawing>
      </w:r>
    </w:p>
    <w:p w:rsidR="00E934B5" w:rsidRDefault="00395C1B">
      <w:pPr>
        <w:pStyle w:val="Default"/>
      </w:pPr>
      <w:r>
        <w:t>Figure 9.3.10</w:t>
      </w:r>
    </w:p>
    <w:p w:rsidR="00395C1B" w:rsidRDefault="00395C1B">
      <w:pPr>
        <w:rPr>
          <w:rFonts w:ascii="Times New Roman" w:hAnsi="Times New Roman"/>
          <w:color w:val="000000"/>
          <w:sz w:val="23"/>
          <w:szCs w:val="23"/>
        </w:rPr>
      </w:pPr>
    </w:p>
    <w:p w:rsidR="00E934B5" w:rsidRDefault="007C4D93">
      <w:pPr>
        <w:pStyle w:val="Default"/>
        <w:rPr>
          <w:b/>
          <w:szCs w:val="23"/>
        </w:rPr>
      </w:pPr>
      <w:r>
        <w:rPr>
          <w:b/>
          <w:noProof/>
          <w:szCs w:val="23"/>
        </w:rPr>
        <w:drawing>
          <wp:inline distT="0" distB="0" distL="0" distR="0">
            <wp:extent cx="5812415" cy="3409950"/>
            <wp:effectExtent l="19050" t="0" r="0" b="0"/>
            <wp:docPr id="26" name="Picture 55" descr="ftp://vista.cira.colostate.edu/Public/IMPROVE_RHR_Budgets/Tracking%20Progress%20Maps/Annual%20Mean%20Bext/Tracking%20Progress%202011%20annual%20mean%20Sulfate%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tp://vista.cira.colostate.edu/Public/IMPROVE_RHR_Budgets/Tracking%20Progress%20Maps/Annual%20Mean%20Bext/Tracking%20Progress%202011%20annual%20mean%20Sulfate%20Bext.jpg"/>
                    <pic:cNvPicPr>
                      <a:picLocks noChangeAspect="1" noChangeArrowheads="1"/>
                    </pic:cNvPicPr>
                  </pic:nvPicPr>
                  <pic:blipFill>
                    <a:blip r:embed="rId19" cstate="print"/>
                    <a:srcRect/>
                    <a:stretch>
                      <a:fillRect/>
                    </a:stretch>
                  </pic:blipFill>
                  <pic:spPr bwMode="auto">
                    <a:xfrm>
                      <a:off x="0" y="0"/>
                      <a:ext cx="5812415" cy="3409950"/>
                    </a:xfrm>
                    <a:prstGeom prst="rect">
                      <a:avLst/>
                    </a:prstGeom>
                    <a:noFill/>
                    <a:ln w="9525">
                      <a:noFill/>
                      <a:miter lim="800000"/>
                      <a:headEnd/>
                      <a:tailEnd/>
                    </a:ln>
                  </pic:spPr>
                </pic:pic>
              </a:graphicData>
            </a:graphic>
          </wp:inline>
        </w:drawing>
      </w:r>
    </w:p>
    <w:p w:rsidR="00E934B5" w:rsidRDefault="00660D90">
      <w:pPr>
        <w:pStyle w:val="Default"/>
        <w:rPr>
          <w:szCs w:val="23"/>
        </w:rPr>
      </w:pPr>
      <w:r w:rsidRPr="00660D90">
        <w:rPr>
          <w:szCs w:val="23"/>
        </w:rPr>
        <w:t>Figure 9.</w:t>
      </w:r>
      <w:r w:rsidR="00395C1B">
        <w:rPr>
          <w:szCs w:val="23"/>
        </w:rPr>
        <w:t>3.</w:t>
      </w:r>
      <w:r w:rsidRPr="00660D90">
        <w:rPr>
          <w:szCs w:val="23"/>
        </w:rPr>
        <w:t>25 (or change</w:t>
      </w:r>
      <w:r w:rsidR="00395C1B">
        <w:rPr>
          <w:szCs w:val="23"/>
        </w:rPr>
        <w:t xml:space="preserve"> to reflect moving other figs to appendix</w:t>
      </w:r>
      <w:r w:rsidRPr="00660D90">
        <w:rPr>
          <w:szCs w:val="23"/>
        </w:rPr>
        <w:t>)</w:t>
      </w:r>
    </w:p>
    <w:p w:rsidR="00E934B5" w:rsidRDefault="00E934B5">
      <w:pPr>
        <w:pStyle w:val="Default"/>
        <w:rPr>
          <w:szCs w:val="23"/>
        </w:rPr>
      </w:pPr>
    </w:p>
    <w:p w:rsidR="00E934B5" w:rsidRDefault="00E934B5">
      <w:pPr>
        <w:pStyle w:val="Default"/>
        <w:rPr>
          <w:szCs w:val="23"/>
        </w:rPr>
      </w:pPr>
    </w:p>
    <w:p w:rsidR="00E934B5" w:rsidRDefault="007C4D93">
      <w:pPr>
        <w:pStyle w:val="Default"/>
        <w:rPr>
          <w:b/>
          <w:szCs w:val="23"/>
        </w:rPr>
      </w:pPr>
      <w:r>
        <w:rPr>
          <w:b/>
          <w:noProof/>
          <w:szCs w:val="23"/>
        </w:rPr>
        <w:drawing>
          <wp:inline distT="0" distB="0" distL="0" distR="0">
            <wp:extent cx="5632450" cy="3638581"/>
            <wp:effectExtent l="19050" t="0" r="6350" b="0"/>
            <wp:docPr id="27" name="Picture 58" descr="ftp://vista.cira.colostate.edu/Public/IMPROVE_RHR_Budgets/Tracking%20Progress%20Maps/Annual%20Mean%20Bext/Tracking%20Progress%202011%20annual%20mean%20nitrate%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tp://vista.cira.colostate.edu/Public/IMPROVE_RHR_Budgets/Tracking%20Progress%20Maps/Annual%20Mean%20Bext/Tracking%20Progress%202011%20annual%20mean%20nitrate%20Bext.jpg"/>
                    <pic:cNvPicPr>
                      <a:picLocks noChangeAspect="1" noChangeArrowheads="1"/>
                    </pic:cNvPicPr>
                  </pic:nvPicPr>
                  <pic:blipFill>
                    <a:blip r:embed="rId20" cstate="print"/>
                    <a:srcRect/>
                    <a:stretch>
                      <a:fillRect/>
                    </a:stretch>
                  </pic:blipFill>
                  <pic:spPr bwMode="auto">
                    <a:xfrm>
                      <a:off x="0" y="0"/>
                      <a:ext cx="5632450" cy="3638581"/>
                    </a:xfrm>
                    <a:prstGeom prst="rect">
                      <a:avLst/>
                    </a:prstGeom>
                    <a:noFill/>
                    <a:ln w="9525">
                      <a:noFill/>
                      <a:miter lim="800000"/>
                      <a:headEnd/>
                      <a:tailEnd/>
                    </a:ln>
                  </pic:spPr>
                </pic:pic>
              </a:graphicData>
            </a:graphic>
          </wp:inline>
        </w:drawing>
      </w:r>
    </w:p>
    <w:p w:rsidR="00395C1B" w:rsidRDefault="00395C1B" w:rsidP="00EE7178">
      <w:pPr>
        <w:pStyle w:val="Default"/>
        <w:jc w:val="center"/>
        <w:rPr>
          <w:b/>
          <w:szCs w:val="23"/>
        </w:rPr>
      </w:pPr>
    </w:p>
    <w:p w:rsidR="00395C1B" w:rsidRDefault="00395C1B" w:rsidP="00070EA4">
      <w:pPr>
        <w:pStyle w:val="Default"/>
        <w:rPr>
          <w:szCs w:val="23"/>
        </w:rPr>
        <w:sectPr w:rsidR="00395C1B" w:rsidSect="00395C1B">
          <w:headerReference w:type="default" r:id="rId21"/>
          <w:footerReference w:type="default" r:id="rId22"/>
          <w:pgSz w:w="12240" w:h="15840" w:code="1"/>
          <w:pgMar w:top="1440" w:right="1440" w:bottom="1440" w:left="1440" w:header="720" w:footer="720" w:gutter="0"/>
          <w:cols w:space="720"/>
          <w:noEndnote/>
          <w:titlePg/>
          <w:docGrid w:linePitch="299"/>
        </w:sectPr>
      </w:pPr>
      <w:r>
        <w:rPr>
          <w:szCs w:val="23"/>
        </w:rPr>
        <w:t>Figure 9.3.26 (</w:t>
      </w:r>
      <w:r w:rsidRPr="007E6FBD">
        <w:rPr>
          <w:szCs w:val="23"/>
        </w:rPr>
        <w:t>or change</w:t>
      </w:r>
      <w:r>
        <w:rPr>
          <w:szCs w:val="23"/>
        </w:rPr>
        <w:t xml:space="preserve"> to reflect moving other figs to appendix)</w:t>
      </w:r>
    </w:p>
    <w:p w:rsidR="00395C1B" w:rsidRDefault="00395C1B" w:rsidP="00EE7178">
      <w:pPr>
        <w:pStyle w:val="Default"/>
        <w:jc w:val="center"/>
        <w:rPr>
          <w:b/>
          <w:szCs w:val="23"/>
        </w:rPr>
        <w:sectPr w:rsidR="00395C1B" w:rsidSect="00395C1B">
          <w:type w:val="continuous"/>
          <w:pgSz w:w="12240" w:h="15840" w:code="1"/>
          <w:pgMar w:top="1440" w:right="1440" w:bottom="1440" w:left="1440" w:header="720" w:footer="720" w:gutter="0"/>
          <w:cols w:space="720"/>
          <w:noEndnote/>
          <w:titlePg/>
          <w:docGrid w:linePitch="299"/>
        </w:sectPr>
      </w:pPr>
    </w:p>
    <w:p w:rsidR="00395C1B" w:rsidRPr="00070EA4" w:rsidRDefault="00395C1B" w:rsidP="00232C34">
      <w:pPr>
        <w:pStyle w:val="Default"/>
        <w:ind w:left="720" w:hanging="720"/>
        <w:rPr>
          <w:b/>
          <w:szCs w:val="23"/>
        </w:rPr>
      </w:pPr>
      <w:r>
        <w:rPr>
          <w:b/>
          <w:szCs w:val="23"/>
        </w:rPr>
        <w:lastRenderedPageBreak/>
        <w:t>9.4</w:t>
      </w:r>
      <w:r>
        <w:rPr>
          <w:b/>
          <w:szCs w:val="23"/>
        </w:rPr>
        <w:tab/>
      </w:r>
      <w:r w:rsidRPr="00070EA4">
        <w:rPr>
          <w:b/>
          <w:szCs w:val="23"/>
        </w:rPr>
        <w:t>C</w:t>
      </w:r>
      <w:r>
        <w:rPr>
          <w:b/>
          <w:szCs w:val="23"/>
        </w:rPr>
        <w:t>ase</w:t>
      </w:r>
      <w:r w:rsidRPr="00070EA4">
        <w:rPr>
          <w:b/>
          <w:szCs w:val="23"/>
        </w:rPr>
        <w:t xml:space="preserve"> S</w:t>
      </w:r>
      <w:r>
        <w:rPr>
          <w:b/>
          <w:szCs w:val="23"/>
        </w:rPr>
        <w:t xml:space="preserve">tudies of Regional Haze Rule Progress </w:t>
      </w:r>
    </w:p>
    <w:p w:rsidR="00E934B5" w:rsidRDefault="00E934B5">
      <w:pPr>
        <w:pStyle w:val="Default"/>
        <w:ind w:left="720" w:hanging="720"/>
        <w:rPr>
          <w:szCs w:val="23"/>
        </w:rPr>
      </w:pPr>
    </w:p>
    <w:p w:rsidR="00E934B5" w:rsidRDefault="00395C1B">
      <w:r>
        <w:rPr>
          <w:rFonts w:ascii="Times New Roman" w:hAnsi="Times New Roman"/>
          <w:sz w:val="24"/>
          <w:szCs w:val="24"/>
        </w:rPr>
        <w:t>The maps presented in section 9</w:t>
      </w:r>
      <w:r w:rsidR="00E86A83">
        <w:rPr>
          <w:rFonts w:ascii="Times New Roman" w:hAnsi="Times New Roman"/>
          <w:sz w:val="24"/>
          <w:szCs w:val="24"/>
        </w:rPr>
        <w:t>.3</w:t>
      </w:r>
      <w:r>
        <w:rPr>
          <w:rFonts w:ascii="Times New Roman" w:hAnsi="Times New Roman"/>
          <w:sz w:val="24"/>
          <w:szCs w:val="24"/>
        </w:rPr>
        <w:t xml:space="preserve"> were intended summarize the progress in meeting visibility goals for each site across the U.S.  This section provides a more detailed investigation at five IMPROVE RHTS that are representative of the changes observed </w:t>
      </w:r>
      <w:r w:rsidR="00660D90" w:rsidRPr="00660D90">
        <w:rPr>
          <w:rFonts w:ascii="Times New Roman" w:hAnsi="Times New Roman"/>
          <w:sz w:val="24"/>
          <w:szCs w:val="24"/>
        </w:rPr>
        <w:t xml:space="preserve">regionally.  </w:t>
      </w:r>
      <w:r>
        <w:rPr>
          <w:rFonts w:ascii="Times New Roman" w:hAnsi="Times New Roman"/>
          <w:sz w:val="24"/>
          <w:szCs w:val="24"/>
        </w:rPr>
        <w:t>For each of the five case studies,</w:t>
      </w:r>
      <w:r w:rsidR="00E86A83">
        <w:rPr>
          <w:rFonts w:ascii="Times New Roman" w:hAnsi="Times New Roman"/>
          <w:sz w:val="24"/>
          <w:szCs w:val="24"/>
        </w:rPr>
        <w:t xml:space="preserve"> daily data for select years from</w:t>
      </w:r>
      <w:r>
        <w:rPr>
          <w:rFonts w:ascii="Times New Roman" w:hAnsi="Times New Roman"/>
          <w:sz w:val="24"/>
          <w:szCs w:val="24"/>
        </w:rPr>
        <w:t xml:space="preserve"> the baseline and period 1 are displayed, and the yearly data for the worst and best 20% visibility days are also presented. In addition, the</w:t>
      </w:r>
      <w:r w:rsidR="00660D90" w:rsidRPr="00660D90">
        <w:rPr>
          <w:rFonts w:ascii="Times New Roman" w:hAnsi="Times New Roman"/>
          <w:sz w:val="24"/>
          <w:szCs w:val="24"/>
        </w:rPr>
        <w:t xml:space="preserve"> nominal 2064 default natural conditions </w:t>
      </w:r>
      <w:r>
        <w:rPr>
          <w:rFonts w:ascii="Times New Roman" w:hAnsi="Times New Roman"/>
          <w:sz w:val="24"/>
          <w:szCs w:val="24"/>
        </w:rPr>
        <w:t xml:space="preserve">visibility </w:t>
      </w:r>
      <w:r w:rsidR="00660D90" w:rsidRPr="00660D90">
        <w:rPr>
          <w:rFonts w:ascii="Times New Roman" w:hAnsi="Times New Roman"/>
          <w:sz w:val="24"/>
          <w:szCs w:val="24"/>
        </w:rPr>
        <w:t>targets</w:t>
      </w:r>
      <w:r>
        <w:rPr>
          <w:rFonts w:ascii="Times New Roman" w:hAnsi="Times New Roman"/>
          <w:sz w:val="24"/>
          <w:szCs w:val="24"/>
        </w:rPr>
        <w:t xml:space="preserve"> are shown. Detailed results for all of the</w:t>
      </w:r>
      <w:r w:rsidR="00660D90" w:rsidRPr="00660D90">
        <w:rPr>
          <w:rFonts w:ascii="Times New Roman" w:hAnsi="Times New Roman"/>
          <w:sz w:val="24"/>
          <w:szCs w:val="24"/>
        </w:rPr>
        <w:t xml:space="preserve"> 110 </w:t>
      </w:r>
      <w:r>
        <w:rPr>
          <w:rFonts w:ascii="Times New Roman" w:hAnsi="Times New Roman"/>
          <w:sz w:val="24"/>
          <w:szCs w:val="24"/>
        </w:rPr>
        <w:t>RHTS</w:t>
      </w:r>
      <w:r w:rsidR="00660D90" w:rsidRPr="00660D90">
        <w:rPr>
          <w:rFonts w:ascii="Times New Roman" w:hAnsi="Times New Roman"/>
          <w:sz w:val="24"/>
          <w:szCs w:val="24"/>
        </w:rPr>
        <w:t xml:space="preserve"> are presented</w:t>
      </w:r>
      <w:r>
        <w:rPr>
          <w:rFonts w:ascii="Times New Roman" w:hAnsi="Times New Roman"/>
          <w:sz w:val="24"/>
          <w:szCs w:val="24"/>
        </w:rPr>
        <w:t xml:space="preserve"> in Appendix G, </w:t>
      </w:r>
      <w:r w:rsidR="00660D90" w:rsidRPr="00660D90">
        <w:rPr>
          <w:rFonts w:ascii="Times New Roman" w:hAnsi="Times New Roman"/>
          <w:sz w:val="24"/>
          <w:szCs w:val="24"/>
        </w:rPr>
        <w:t>while detailed composition data for every site can be found on the VIEWS website (</w:t>
      </w:r>
      <w:hyperlink r:id="rId23" w:history="1">
        <w:r>
          <w:rPr>
            <w:rStyle w:val="Hyperlink"/>
            <w:rFonts w:ascii="Times New Roman" w:hAnsi="Times New Roman"/>
            <w:sz w:val="24"/>
            <w:szCs w:val="24"/>
          </w:rPr>
          <w:t>http://views.cira.colostate.edu/web/Composition/</w:t>
        </w:r>
      </w:hyperlink>
      <w:r w:rsidR="00660D90" w:rsidRPr="00660D90">
        <w:rPr>
          <w:rFonts w:ascii="Times New Roman" w:hAnsi="Times New Roman"/>
          <w:sz w:val="24"/>
          <w:szCs w:val="24"/>
        </w:rPr>
        <w:t>).</w:t>
      </w:r>
    </w:p>
    <w:p w:rsidR="00395C1B" w:rsidRDefault="00395C1B" w:rsidP="00232C34">
      <w:pPr>
        <w:rPr>
          <w:rFonts w:ascii="Times New Roman" w:hAnsi="Times New Roman"/>
          <w:sz w:val="24"/>
          <w:szCs w:val="24"/>
        </w:rPr>
      </w:pPr>
    </w:p>
    <w:p w:rsidR="00395C1B" w:rsidRPr="00555E1B" w:rsidRDefault="00395C1B" w:rsidP="00232C34">
      <w:pPr>
        <w:rPr>
          <w:rFonts w:ascii="Times New Roman" w:hAnsi="Times New Roman"/>
          <w:b/>
          <w:sz w:val="24"/>
          <w:szCs w:val="24"/>
        </w:rPr>
      </w:pPr>
      <w:r>
        <w:rPr>
          <w:rFonts w:ascii="Times New Roman" w:hAnsi="Times New Roman"/>
          <w:b/>
          <w:sz w:val="24"/>
          <w:szCs w:val="24"/>
        </w:rPr>
        <w:t>9.4</w:t>
      </w:r>
      <w:r w:rsidRPr="00555E1B">
        <w:rPr>
          <w:rFonts w:ascii="Times New Roman" w:hAnsi="Times New Roman"/>
          <w:b/>
          <w:sz w:val="24"/>
          <w:szCs w:val="24"/>
        </w:rPr>
        <w:t>.1</w:t>
      </w:r>
      <w:r w:rsidRPr="00555E1B">
        <w:rPr>
          <w:rFonts w:ascii="Times New Roman" w:hAnsi="Times New Roman"/>
          <w:b/>
          <w:sz w:val="24"/>
          <w:szCs w:val="24"/>
        </w:rPr>
        <w:tab/>
        <w:t>Boundary Waters Canoe Area Wilderness, Minnesota</w:t>
      </w:r>
    </w:p>
    <w:p w:rsidR="00395C1B" w:rsidRDefault="00395C1B" w:rsidP="00232C34">
      <w:pPr>
        <w:rPr>
          <w:rFonts w:ascii="Times New Roman" w:hAnsi="Times New Roman"/>
          <w:sz w:val="24"/>
          <w:szCs w:val="24"/>
        </w:rPr>
      </w:pPr>
      <w:r>
        <w:rPr>
          <w:rFonts w:ascii="Times New Roman" w:hAnsi="Times New Roman"/>
          <w:sz w:val="24"/>
          <w:szCs w:val="24"/>
        </w:rPr>
        <w:t xml:space="preserve">The Boundary Waters Canoe Area Wilderness (BOWA1) is located on the Canadian border in northern Minnesota.  Data from the BOWA1 were largely consistent with the other three nearby Class I areas (Voyageurs NP, VOYA2, Isle Royale NP, ISLE1, and </w:t>
      </w:r>
      <w:proofErr w:type="spellStart"/>
      <w:r>
        <w:rPr>
          <w:rFonts w:ascii="Times New Roman" w:hAnsi="Times New Roman"/>
          <w:sz w:val="24"/>
          <w:szCs w:val="24"/>
        </w:rPr>
        <w:t>Seney</w:t>
      </w:r>
      <w:proofErr w:type="spellEnd"/>
      <w:r>
        <w:rPr>
          <w:rFonts w:ascii="Times New Roman" w:hAnsi="Times New Roman"/>
          <w:sz w:val="24"/>
          <w:szCs w:val="24"/>
        </w:rPr>
        <w:t xml:space="preserve"> W, SENE1).  Light extinction coefficients due to ammonium sulfate increased by roughly 6 Mm</w:t>
      </w:r>
      <w:r w:rsidRPr="00CE2CD9">
        <w:rPr>
          <w:rFonts w:ascii="Times New Roman" w:hAnsi="Times New Roman"/>
          <w:sz w:val="24"/>
          <w:szCs w:val="24"/>
          <w:vertAlign w:val="superscript"/>
        </w:rPr>
        <w:t>-1</w:t>
      </w:r>
      <w:r>
        <w:rPr>
          <w:rFonts w:ascii="Times New Roman" w:hAnsi="Times New Roman"/>
          <w:sz w:val="24"/>
          <w:szCs w:val="24"/>
        </w:rPr>
        <w:t xml:space="preserve"> (22%) for the worst 20% visibility days (Figure 9.4.1.1a).  The increase was due to increase in annual mean sulfate extinction and not by wildfire influences, as particulate organic matter (POM, also referred to as OMC) and light absorbing carbon (LAC, also referred to as EC) contributions remained relatively constant (see bottom panel of Figure 9.4.1.1a). </w:t>
      </w:r>
      <w:commentRangeStart w:id="12"/>
      <w:r>
        <w:rPr>
          <w:rFonts w:ascii="Times New Roman" w:hAnsi="Times New Roman"/>
          <w:sz w:val="24"/>
          <w:szCs w:val="24"/>
        </w:rPr>
        <w:t>As noted in section 9.3, this is in contrast to most other sites east of 100° longitude.</w:t>
      </w:r>
      <w:commentRangeEnd w:id="12"/>
      <w:r>
        <w:rPr>
          <w:rStyle w:val="CommentReference"/>
        </w:rPr>
        <w:commentReference w:id="12"/>
      </w:r>
      <w:r>
        <w:rPr>
          <w:rFonts w:ascii="Times New Roman" w:hAnsi="Times New Roman"/>
          <w:sz w:val="24"/>
          <w:szCs w:val="24"/>
        </w:rPr>
        <w:t xml:space="preserve">  In contrast to the haziest days, the best 20% </w:t>
      </w:r>
      <w:proofErr w:type="spellStart"/>
      <w:r>
        <w:rPr>
          <w:rFonts w:ascii="Times New Roman" w:hAnsi="Times New Roman"/>
          <w:sz w:val="24"/>
          <w:szCs w:val="24"/>
        </w:rPr>
        <w:t>b</w:t>
      </w:r>
      <w:r w:rsidR="00660D90" w:rsidRPr="00660D90">
        <w:rPr>
          <w:rFonts w:ascii="Times New Roman" w:hAnsi="Times New Roman"/>
          <w:sz w:val="24"/>
          <w:szCs w:val="24"/>
          <w:vertAlign w:val="subscript"/>
        </w:rPr>
        <w:t>ext</w:t>
      </w:r>
      <w:proofErr w:type="spellEnd"/>
      <w:r>
        <w:rPr>
          <w:rFonts w:ascii="Times New Roman" w:hAnsi="Times New Roman"/>
          <w:sz w:val="24"/>
          <w:szCs w:val="24"/>
        </w:rPr>
        <w:t xml:space="preserve"> due to ammonium sulfate and ammonium nitrate decreased at BOWA1 (see Figure 9.4.1.1b). Figure 9.4.1.2a and Figure 9.4.1.2b show the daily derived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 xml:space="preserve">for each aerosol component from 2001 and 2005, respectively.  Note the different vertical axis scales.  A number of high summer ammonium sulfate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episodes in 2005 could explain the bulk of the increase in the 5 year average worst 20</w:t>
      </w:r>
      <w:proofErr w:type="gramStart"/>
      <w:r>
        <w:rPr>
          <w:rFonts w:ascii="Times New Roman" w:hAnsi="Times New Roman"/>
          <w:sz w:val="24"/>
          <w:szCs w:val="24"/>
        </w:rPr>
        <w:t xml:space="preserve">% </w:t>
      </w:r>
      <w:r w:rsidRPr="00480B75">
        <w:rPr>
          <w:rFonts w:ascii="Times New Roman" w:hAnsi="Times New Roman"/>
          <w:sz w:val="24"/>
          <w:szCs w:val="24"/>
        </w:rPr>
        <w:t xml:space="preserve">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proofErr w:type="gramEnd"/>
      <w:r w:rsidDel="00480B75">
        <w:rPr>
          <w:rFonts w:ascii="Times New Roman" w:hAnsi="Times New Roman"/>
          <w:sz w:val="24"/>
          <w:szCs w:val="24"/>
        </w:rPr>
        <w:t xml:space="preserve"> </w:t>
      </w:r>
      <w:r>
        <w:rPr>
          <w:rFonts w:ascii="Times New Roman" w:hAnsi="Times New Roman"/>
          <w:sz w:val="24"/>
          <w:szCs w:val="24"/>
        </w:rPr>
        <w:t xml:space="preserve">due to ammonium sulfate.  The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 xml:space="preserve">data from 2006 through 2009 were similar to the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 xml:space="preserve">during the baseline period at BOWA1, ISLE1, and VOYA2.  SENE1 also saw very high ammonium sulfate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 xml:space="preserve">episodes in 2007; the cause is unknown.  Period 1 ammonium nitrate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 xml:space="preserve">also increased somewhat compared to the baseline, however the annual mean </w:t>
      </w:r>
      <w:commentRangeStart w:id="13"/>
      <w:r>
        <w:rPr>
          <w:rFonts w:ascii="Times New Roman" w:hAnsi="Times New Roman"/>
          <w:sz w:val="24"/>
          <w:szCs w:val="24"/>
        </w:rPr>
        <w:t xml:space="preserve">ammonium nitrate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480B75">
        <w:rPr>
          <w:rFonts w:ascii="Times New Roman" w:hAnsi="Times New Roman"/>
          <w:sz w:val="24"/>
          <w:szCs w:val="24"/>
        </w:rPr>
        <w:t xml:space="preserve"> </w:t>
      </w:r>
      <w:r>
        <w:rPr>
          <w:rFonts w:ascii="Times New Roman" w:hAnsi="Times New Roman"/>
          <w:sz w:val="24"/>
          <w:szCs w:val="24"/>
        </w:rPr>
        <w:t xml:space="preserve">was lower </w:t>
      </w:r>
      <w:commentRangeEnd w:id="13"/>
      <w:r>
        <w:rPr>
          <w:rStyle w:val="CommentReference"/>
        </w:rPr>
        <w:commentReference w:id="13"/>
      </w:r>
      <w:r>
        <w:rPr>
          <w:rFonts w:ascii="Times New Roman" w:hAnsi="Times New Roman"/>
          <w:sz w:val="24"/>
          <w:szCs w:val="24"/>
        </w:rPr>
        <w:t xml:space="preserve">at all four northern Class I IMPROVE RHTS.  </w:t>
      </w:r>
    </w:p>
    <w:p w:rsidR="00395C1B" w:rsidRDefault="00395C1B">
      <w:pPr>
        <w:spacing w:after="0"/>
        <w:rPr>
          <w:rFonts w:ascii="Times New Roman" w:hAnsi="Times New Roman"/>
          <w:color w:val="000000"/>
          <w:sz w:val="24"/>
          <w:szCs w:val="23"/>
        </w:rPr>
      </w:pPr>
      <w:r>
        <w:rPr>
          <w:szCs w:val="23"/>
        </w:rPr>
        <w:br w:type="page"/>
      </w:r>
    </w:p>
    <w:p w:rsidR="00395C1B" w:rsidRDefault="007C4D93" w:rsidP="00232C34">
      <w:pPr>
        <w:pStyle w:val="Default"/>
        <w:jc w:val="center"/>
        <w:rPr>
          <w:szCs w:val="23"/>
        </w:rPr>
      </w:pPr>
      <w:r>
        <w:rPr>
          <w:noProof/>
          <w:szCs w:val="23"/>
        </w:rPr>
        <w:lastRenderedPageBreak/>
        <w:drawing>
          <wp:inline distT="0" distB="0" distL="0" distR="0">
            <wp:extent cx="5975350" cy="2730500"/>
            <wp:effectExtent l="19050" t="0" r="635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975350" cy="2730500"/>
                    </a:xfrm>
                    <a:prstGeom prst="rect">
                      <a:avLst/>
                    </a:prstGeom>
                    <a:noFill/>
                    <a:ln w="9525">
                      <a:noFill/>
                      <a:miter lim="800000"/>
                      <a:headEnd/>
                      <a:tailEnd/>
                    </a:ln>
                  </pic:spPr>
                </pic:pic>
              </a:graphicData>
            </a:graphic>
          </wp:inline>
        </w:drawing>
      </w:r>
    </w:p>
    <w:p w:rsidR="00E934B5" w:rsidRDefault="00395C1B">
      <w:pPr>
        <w:pStyle w:val="Default"/>
        <w:rPr>
          <w:szCs w:val="23"/>
        </w:rPr>
      </w:pPr>
      <w:r>
        <w:rPr>
          <w:szCs w:val="23"/>
        </w:rPr>
        <w:t>Figure 9.4.1.1a</w:t>
      </w:r>
    </w:p>
    <w:p w:rsidR="00395C1B" w:rsidRDefault="00395C1B" w:rsidP="00941FB0">
      <w:pPr>
        <w:pStyle w:val="Default"/>
        <w:rPr>
          <w:szCs w:val="23"/>
        </w:rPr>
      </w:pPr>
    </w:p>
    <w:p w:rsidR="00395C1B" w:rsidRDefault="007C4D93" w:rsidP="00232C34">
      <w:pPr>
        <w:pStyle w:val="Default"/>
        <w:jc w:val="center"/>
        <w:rPr>
          <w:szCs w:val="23"/>
        </w:rPr>
      </w:pPr>
      <w:r>
        <w:rPr>
          <w:noProof/>
          <w:szCs w:val="23"/>
        </w:rPr>
        <w:drawing>
          <wp:inline distT="0" distB="0" distL="0" distR="0">
            <wp:extent cx="6096000" cy="2952750"/>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096000" cy="2952750"/>
                    </a:xfrm>
                    <a:prstGeom prst="rect">
                      <a:avLst/>
                    </a:prstGeom>
                    <a:noFill/>
                    <a:ln w="9525">
                      <a:noFill/>
                      <a:miter lim="800000"/>
                      <a:headEnd/>
                      <a:tailEnd/>
                    </a:ln>
                  </pic:spPr>
                </pic:pic>
              </a:graphicData>
            </a:graphic>
          </wp:inline>
        </w:drawing>
      </w:r>
    </w:p>
    <w:p w:rsidR="00395C1B" w:rsidRPr="00395C1B" w:rsidRDefault="00660D90">
      <w:pPr>
        <w:spacing w:after="0"/>
        <w:rPr>
          <w:rFonts w:ascii="Times New Roman" w:hAnsi="Times New Roman"/>
          <w:sz w:val="24"/>
          <w:szCs w:val="24"/>
        </w:rPr>
      </w:pPr>
      <w:bookmarkStart w:id="14" w:name="OLE_LINK1"/>
      <w:bookmarkStart w:id="15" w:name="OLE_LINK2"/>
      <w:r w:rsidRPr="00660D90">
        <w:rPr>
          <w:rFonts w:ascii="Times New Roman" w:hAnsi="Times New Roman"/>
          <w:sz w:val="24"/>
          <w:szCs w:val="24"/>
        </w:rPr>
        <w:t xml:space="preserve">Figure </w:t>
      </w:r>
      <w:r w:rsidR="00395C1B">
        <w:rPr>
          <w:rFonts w:ascii="Times New Roman" w:hAnsi="Times New Roman"/>
          <w:sz w:val="24"/>
          <w:szCs w:val="24"/>
        </w:rPr>
        <w:t>9.4</w:t>
      </w:r>
      <w:r w:rsidRPr="00660D90">
        <w:rPr>
          <w:rFonts w:ascii="Times New Roman" w:hAnsi="Times New Roman"/>
          <w:sz w:val="24"/>
          <w:szCs w:val="24"/>
        </w:rPr>
        <w:t>.1.1b</w:t>
      </w:r>
      <w:r w:rsidR="002B4064">
        <w:rPr>
          <w:rFonts w:ascii="Times New Roman" w:hAnsi="Times New Roman"/>
          <w:sz w:val="24"/>
          <w:szCs w:val="24"/>
        </w:rPr>
        <w:br w:type="page"/>
      </w:r>
    </w:p>
    <w:bookmarkEnd w:id="14"/>
    <w:bookmarkEnd w:id="15"/>
    <w:p w:rsidR="00395C1B" w:rsidRDefault="007C4D93" w:rsidP="00E12E73">
      <w:pPr>
        <w:pStyle w:val="Default"/>
        <w:jc w:val="center"/>
        <w:rPr>
          <w:noProof/>
          <w:szCs w:val="23"/>
        </w:rPr>
      </w:pPr>
      <w:r>
        <w:rPr>
          <w:noProof/>
          <w:szCs w:val="23"/>
        </w:rPr>
        <w:lastRenderedPageBreak/>
        <w:drawing>
          <wp:inline distT="0" distB="0" distL="0" distR="0">
            <wp:extent cx="5943600" cy="2603500"/>
            <wp:effectExtent l="1905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5943600" cy="2603500"/>
                    </a:xfrm>
                    <a:prstGeom prst="rect">
                      <a:avLst/>
                    </a:prstGeom>
                    <a:noFill/>
                    <a:ln w="9525">
                      <a:noFill/>
                      <a:miter lim="800000"/>
                      <a:headEnd/>
                      <a:tailEnd/>
                    </a:ln>
                  </pic:spPr>
                </pic:pic>
              </a:graphicData>
            </a:graphic>
          </wp:inline>
        </w:drawing>
      </w:r>
    </w:p>
    <w:p w:rsidR="00E934B5" w:rsidRDefault="00395C1B">
      <w:pPr>
        <w:pStyle w:val="Default"/>
        <w:rPr>
          <w:szCs w:val="23"/>
        </w:rPr>
      </w:pPr>
      <w:r>
        <w:rPr>
          <w:szCs w:val="23"/>
        </w:rPr>
        <w:t>Figure 9.4.1.2a</w:t>
      </w:r>
    </w:p>
    <w:p w:rsidR="00E934B5" w:rsidRDefault="00E934B5">
      <w:pPr>
        <w:pStyle w:val="Default"/>
        <w:rPr>
          <w:szCs w:val="23"/>
        </w:rPr>
      </w:pPr>
    </w:p>
    <w:p w:rsidR="00395C1B" w:rsidRDefault="007C4D93" w:rsidP="00E12E73">
      <w:pPr>
        <w:pStyle w:val="Default"/>
        <w:jc w:val="center"/>
        <w:rPr>
          <w:szCs w:val="23"/>
        </w:rPr>
      </w:pPr>
      <w:r>
        <w:rPr>
          <w:noProof/>
          <w:szCs w:val="23"/>
        </w:rPr>
        <w:drawing>
          <wp:inline distT="0" distB="0" distL="0" distR="0">
            <wp:extent cx="5943600" cy="2603500"/>
            <wp:effectExtent l="1905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943600" cy="2603500"/>
                    </a:xfrm>
                    <a:prstGeom prst="rect">
                      <a:avLst/>
                    </a:prstGeom>
                    <a:noFill/>
                    <a:ln w="9525">
                      <a:noFill/>
                      <a:miter lim="800000"/>
                      <a:headEnd/>
                      <a:tailEnd/>
                    </a:ln>
                  </pic:spPr>
                </pic:pic>
              </a:graphicData>
            </a:graphic>
          </wp:inline>
        </w:drawing>
      </w:r>
    </w:p>
    <w:p w:rsidR="00E934B5" w:rsidRDefault="00395C1B">
      <w:pPr>
        <w:pStyle w:val="Default"/>
        <w:rPr>
          <w:szCs w:val="23"/>
        </w:rPr>
      </w:pPr>
      <w:r>
        <w:rPr>
          <w:szCs w:val="23"/>
        </w:rPr>
        <w:t>Figure 9.4.1.2b</w:t>
      </w:r>
    </w:p>
    <w:p w:rsidR="00E934B5" w:rsidRDefault="00E934B5">
      <w:pPr>
        <w:rPr>
          <w:szCs w:val="23"/>
        </w:rPr>
      </w:pPr>
    </w:p>
    <w:p w:rsidR="00395C1B" w:rsidRPr="00555E1B" w:rsidRDefault="00395C1B" w:rsidP="00E12E73">
      <w:pPr>
        <w:pStyle w:val="Default"/>
        <w:rPr>
          <w:b/>
        </w:rPr>
      </w:pPr>
      <w:r>
        <w:rPr>
          <w:b/>
        </w:rPr>
        <w:t>9.4</w:t>
      </w:r>
      <w:r w:rsidRPr="00555E1B">
        <w:rPr>
          <w:b/>
        </w:rPr>
        <w:t>.2</w:t>
      </w:r>
      <w:r w:rsidRPr="00555E1B">
        <w:rPr>
          <w:b/>
        </w:rPr>
        <w:tab/>
        <w:t>Great Smoky Mountains National Park, Tennessee/North Carolina</w:t>
      </w:r>
    </w:p>
    <w:p w:rsidR="00395C1B" w:rsidRPr="00555E1B" w:rsidRDefault="00395C1B" w:rsidP="00E12E73">
      <w:pPr>
        <w:pStyle w:val="Default"/>
        <w:rPr>
          <w:b/>
          <w:szCs w:val="23"/>
        </w:rPr>
      </w:pPr>
    </w:p>
    <w:p w:rsidR="00395C1B" w:rsidRDefault="00395C1B" w:rsidP="00E12E73">
      <w:pPr>
        <w:rPr>
          <w:rFonts w:ascii="Times New Roman" w:hAnsi="Times New Roman"/>
          <w:sz w:val="24"/>
          <w:szCs w:val="24"/>
        </w:rPr>
      </w:pPr>
      <w:r>
        <w:rPr>
          <w:rFonts w:ascii="Times New Roman" w:hAnsi="Times New Roman"/>
          <w:sz w:val="24"/>
          <w:szCs w:val="24"/>
        </w:rPr>
        <w:t>Great Smoky Mountains National Park (GRSM1) straddles the border between Tennessee and North Carolina.  Data from GRSM1 were similar to data from other Appalachian region sites and most eastern U.S. sites with respect to significant reductions in the worst 20</w:t>
      </w:r>
      <w:proofErr w:type="gramStart"/>
      <w:r>
        <w:rPr>
          <w:rFonts w:ascii="Times New Roman" w:hAnsi="Times New Roman"/>
          <w:sz w:val="24"/>
          <w:szCs w:val="24"/>
        </w:rPr>
        <w:t xml:space="preserve">% </w:t>
      </w:r>
      <w:r w:rsidRPr="00E437C7">
        <w:rPr>
          <w:rFonts w:ascii="Times New Roman" w:hAnsi="Times New Roman"/>
          <w:sz w:val="24"/>
          <w:szCs w:val="24"/>
        </w:rPr>
        <w:t xml:space="preserve">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proofErr w:type="gramEnd"/>
      <w:r w:rsidDel="00E437C7">
        <w:rPr>
          <w:rFonts w:ascii="Times New Roman" w:hAnsi="Times New Roman"/>
          <w:sz w:val="24"/>
          <w:szCs w:val="24"/>
        </w:rPr>
        <w:t xml:space="preserve"> </w:t>
      </w:r>
      <w:r>
        <w:rPr>
          <w:rFonts w:ascii="Times New Roman" w:hAnsi="Times New Roman"/>
          <w:sz w:val="24"/>
          <w:szCs w:val="24"/>
        </w:rPr>
        <w:t>due to ammonium sulfate.  Data from period 1 show 5 year average decreases of roughly 28 Mm</w:t>
      </w:r>
      <w:r w:rsidRPr="00CE2CD9">
        <w:rPr>
          <w:rFonts w:ascii="Times New Roman" w:hAnsi="Times New Roman"/>
          <w:sz w:val="24"/>
          <w:szCs w:val="24"/>
          <w:vertAlign w:val="superscript"/>
        </w:rPr>
        <w:t>-1</w:t>
      </w:r>
      <w:r>
        <w:rPr>
          <w:rFonts w:ascii="Times New Roman" w:hAnsi="Times New Roman"/>
          <w:sz w:val="24"/>
          <w:szCs w:val="24"/>
        </w:rPr>
        <w:t xml:space="preserve"> (16%) in the 20% worst ammonium sulfate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E437C7">
        <w:rPr>
          <w:rFonts w:ascii="Times New Roman" w:hAnsi="Times New Roman"/>
          <w:sz w:val="24"/>
          <w:szCs w:val="24"/>
        </w:rPr>
        <w:t xml:space="preserve"> </w:t>
      </w:r>
      <w:r>
        <w:rPr>
          <w:rFonts w:ascii="Times New Roman" w:hAnsi="Times New Roman"/>
          <w:sz w:val="24"/>
          <w:szCs w:val="24"/>
        </w:rPr>
        <w:t xml:space="preserve">(Figure 9.4.2.1a).  As with haziest days, the best 20%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E437C7">
        <w:rPr>
          <w:rFonts w:ascii="Times New Roman" w:hAnsi="Times New Roman"/>
          <w:sz w:val="24"/>
          <w:szCs w:val="24"/>
        </w:rPr>
        <w:t xml:space="preserve"> </w:t>
      </w:r>
      <w:r>
        <w:rPr>
          <w:rFonts w:ascii="Times New Roman" w:hAnsi="Times New Roman"/>
          <w:sz w:val="24"/>
          <w:szCs w:val="24"/>
        </w:rPr>
        <w:t xml:space="preserve">due to ammonium sulfate and ammonium nitrate decreased at GRSM1, although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E437C7">
        <w:rPr>
          <w:rFonts w:ascii="Times New Roman" w:hAnsi="Times New Roman"/>
          <w:sz w:val="24"/>
          <w:szCs w:val="24"/>
        </w:rPr>
        <w:t xml:space="preserve"> </w:t>
      </w:r>
      <w:r>
        <w:rPr>
          <w:rFonts w:ascii="Times New Roman" w:hAnsi="Times New Roman"/>
          <w:sz w:val="24"/>
          <w:szCs w:val="24"/>
        </w:rPr>
        <w:t xml:space="preserve">from ammonium nitrate decreased to a much lower degree than that for ammonium sulfate (see Figure 9.4.2.1b). Figure 9.4.2.2a and Figure 9.4.2.2b show the daily derived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E437C7">
        <w:rPr>
          <w:rFonts w:ascii="Times New Roman" w:hAnsi="Times New Roman"/>
          <w:sz w:val="24"/>
          <w:szCs w:val="24"/>
        </w:rPr>
        <w:t xml:space="preserve"> </w:t>
      </w:r>
      <w:r>
        <w:rPr>
          <w:rFonts w:ascii="Times New Roman" w:hAnsi="Times New Roman"/>
          <w:sz w:val="24"/>
          <w:szCs w:val="24"/>
        </w:rPr>
        <w:t xml:space="preserve">for each aerosol component from 2001 and 2008, respectively.  Note the slightly different vertical axis scales.  Light extinction coefficients due to ammonium sulfate are generally lower in 2008 compared to 2001.  A likely explanation for the decrease in sulfate </w:t>
      </w:r>
      <w:proofErr w:type="spellStart"/>
      <w:r>
        <w:rPr>
          <w:rFonts w:ascii="Times New Roman" w:hAnsi="Times New Roman"/>
          <w:sz w:val="24"/>
          <w:szCs w:val="24"/>
        </w:rPr>
        <w:t>b</w:t>
      </w:r>
      <w:r w:rsidRPr="00480B75">
        <w:rPr>
          <w:rFonts w:ascii="Times New Roman" w:hAnsi="Times New Roman"/>
          <w:sz w:val="24"/>
          <w:szCs w:val="24"/>
          <w:vertAlign w:val="subscript"/>
        </w:rPr>
        <w:t>ext</w:t>
      </w:r>
      <w:proofErr w:type="spellEnd"/>
      <w:r w:rsidDel="00E437C7">
        <w:rPr>
          <w:rFonts w:ascii="Times New Roman" w:hAnsi="Times New Roman"/>
          <w:sz w:val="24"/>
          <w:szCs w:val="24"/>
        </w:rPr>
        <w:t xml:space="preserve"> </w:t>
      </w:r>
      <w:r>
        <w:rPr>
          <w:rFonts w:ascii="Times New Roman" w:hAnsi="Times New Roman"/>
          <w:sz w:val="24"/>
          <w:szCs w:val="24"/>
        </w:rPr>
        <w:t xml:space="preserve">is reduced emissions of sulfur dioxide </w:t>
      </w:r>
      <w:r>
        <w:rPr>
          <w:rFonts w:ascii="Times New Roman" w:hAnsi="Times New Roman"/>
          <w:sz w:val="24"/>
          <w:szCs w:val="24"/>
        </w:rPr>
        <w:lastRenderedPageBreak/>
        <w:t xml:space="preserve">from coal-fired electric generating units across the U.S. by 32% from 2000 to 2008 </w:t>
      </w:r>
      <w:commentRangeStart w:id="16"/>
      <w:r>
        <w:rPr>
          <w:rFonts w:ascii="Times New Roman" w:hAnsi="Times New Roman"/>
          <w:sz w:val="24"/>
          <w:szCs w:val="24"/>
        </w:rPr>
        <w:t xml:space="preserve">(U.S. EPA, 2011) </w:t>
      </w:r>
      <w:commentRangeEnd w:id="16"/>
      <w:r>
        <w:rPr>
          <w:rStyle w:val="CommentReference"/>
        </w:rPr>
        <w:commentReference w:id="16"/>
      </w:r>
      <w:r>
        <w:rPr>
          <w:rFonts w:ascii="Times New Roman" w:hAnsi="Times New Roman"/>
          <w:sz w:val="24"/>
          <w:szCs w:val="24"/>
        </w:rPr>
        <w:t xml:space="preserve">as a result of the economic slowdown.  </w:t>
      </w:r>
    </w:p>
    <w:p w:rsidR="00395C1B" w:rsidRDefault="007C4D93" w:rsidP="00E12E73">
      <w:pPr>
        <w:pStyle w:val="Default"/>
        <w:jc w:val="center"/>
        <w:rPr>
          <w:szCs w:val="23"/>
        </w:rPr>
      </w:pPr>
      <w:r>
        <w:rPr>
          <w:noProof/>
          <w:szCs w:val="23"/>
        </w:rPr>
        <w:drawing>
          <wp:inline distT="0" distB="0" distL="0" distR="0">
            <wp:extent cx="5880100" cy="2908300"/>
            <wp:effectExtent l="1905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5880100" cy="2908300"/>
                    </a:xfrm>
                    <a:prstGeom prst="rect">
                      <a:avLst/>
                    </a:prstGeom>
                    <a:noFill/>
                    <a:ln w="9525">
                      <a:noFill/>
                      <a:miter lim="800000"/>
                      <a:headEnd/>
                      <a:tailEnd/>
                    </a:ln>
                  </pic:spPr>
                </pic:pic>
              </a:graphicData>
            </a:graphic>
          </wp:inline>
        </w:drawing>
      </w:r>
    </w:p>
    <w:p w:rsidR="00395C1B" w:rsidRDefault="00395C1B" w:rsidP="00941FB0">
      <w:pPr>
        <w:pStyle w:val="Default"/>
        <w:rPr>
          <w:szCs w:val="23"/>
        </w:rPr>
      </w:pPr>
      <w:r>
        <w:rPr>
          <w:szCs w:val="23"/>
        </w:rPr>
        <w:t>Figure 9.4.2.1a</w:t>
      </w:r>
    </w:p>
    <w:p w:rsidR="00395C1B" w:rsidRDefault="00395C1B" w:rsidP="00941FB0">
      <w:pPr>
        <w:pStyle w:val="Default"/>
        <w:rPr>
          <w:szCs w:val="23"/>
        </w:rPr>
      </w:pPr>
    </w:p>
    <w:p w:rsidR="00395C1B" w:rsidRDefault="007C4D93" w:rsidP="00E12E73">
      <w:pPr>
        <w:pStyle w:val="Default"/>
        <w:jc w:val="center"/>
        <w:rPr>
          <w:szCs w:val="23"/>
        </w:rPr>
      </w:pPr>
      <w:r>
        <w:rPr>
          <w:noProof/>
          <w:szCs w:val="23"/>
        </w:rPr>
        <w:drawing>
          <wp:inline distT="0" distB="0" distL="0" distR="0">
            <wp:extent cx="5892800" cy="32194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5892800" cy="3219450"/>
                    </a:xfrm>
                    <a:prstGeom prst="rect">
                      <a:avLst/>
                    </a:prstGeom>
                    <a:noFill/>
                    <a:ln w="9525">
                      <a:noFill/>
                      <a:miter lim="800000"/>
                      <a:headEnd/>
                      <a:tailEnd/>
                    </a:ln>
                  </pic:spPr>
                </pic:pic>
              </a:graphicData>
            </a:graphic>
          </wp:inline>
        </w:drawing>
      </w:r>
    </w:p>
    <w:p w:rsidR="00E934B5" w:rsidRDefault="00660D90">
      <w:pPr>
        <w:spacing w:after="0"/>
        <w:rPr>
          <w:rFonts w:ascii="Times New Roman" w:hAnsi="Times New Roman"/>
          <w:sz w:val="24"/>
          <w:szCs w:val="24"/>
        </w:rPr>
      </w:pPr>
      <w:r w:rsidRPr="00660D90">
        <w:rPr>
          <w:rFonts w:ascii="Times New Roman" w:hAnsi="Times New Roman"/>
          <w:sz w:val="24"/>
          <w:szCs w:val="24"/>
        </w:rPr>
        <w:t xml:space="preserve">Figure </w:t>
      </w:r>
      <w:r w:rsidR="00395C1B">
        <w:rPr>
          <w:rFonts w:ascii="Times New Roman" w:hAnsi="Times New Roman"/>
          <w:sz w:val="24"/>
          <w:szCs w:val="24"/>
        </w:rPr>
        <w:t>9.4</w:t>
      </w:r>
      <w:r w:rsidRPr="00660D90">
        <w:rPr>
          <w:rFonts w:ascii="Times New Roman" w:hAnsi="Times New Roman"/>
          <w:sz w:val="24"/>
          <w:szCs w:val="24"/>
        </w:rPr>
        <w:t>.2.1b</w:t>
      </w:r>
      <w:r w:rsidR="002B4064">
        <w:rPr>
          <w:rFonts w:ascii="Times New Roman" w:hAnsi="Times New Roman"/>
          <w:sz w:val="24"/>
          <w:szCs w:val="24"/>
        </w:rPr>
        <w:br w:type="page"/>
      </w:r>
    </w:p>
    <w:p w:rsidR="00395C1B" w:rsidRDefault="007C4D93" w:rsidP="00E12E73">
      <w:pPr>
        <w:pStyle w:val="Default"/>
        <w:jc w:val="center"/>
        <w:rPr>
          <w:noProof/>
          <w:szCs w:val="23"/>
        </w:rPr>
      </w:pPr>
      <w:r>
        <w:rPr>
          <w:noProof/>
          <w:szCs w:val="23"/>
        </w:rPr>
        <w:lastRenderedPageBreak/>
        <w:drawing>
          <wp:inline distT="0" distB="0" distL="0" distR="0">
            <wp:extent cx="5943600" cy="26035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5943600" cy="2603500"/>
                    </a:xfrm>
                    <a:prstGeom prst="rect">
                      <a:avLst/>
                    </a:prstGeom>
                    <a:noFill/>
                    <a:ln w="9525">
                      <a:noFill/>
                      <a:miter lim="800000"/>
                      <a:headEnd/>
                      <a:tailEnd/>
                    </a:ln>
                  </pic:spPr>
                </pic:pic>
              </a:graphicData>
            </a:graphic>
          </wp:inline>
        </w:drawing>
      </w:r>
    </w:p>
    <w:p w:rsidR="00E934B5" w:rsidRDefault="00395C1B">
      <w:pPr>
        <w:pStyle w:val="Default"/>
        <w:rPr>
          <w:noProof/>
          <w:szCs w:val="23"/>
        </w:rPr>
      </w:pPr>
      <w:r>
        <w:rPr>
          <w:noProof/>
          <w:szCs w:val="23"/>
        </w:rPr>
        <w:t>Figure 9.4.2.2a</w:t>
      </w:r>
    </w:p>
    <w:p w:rsidR="00E934B5" w:rsidRDefault="00E934B5">
      <w:pPr>
        <w:pStyle w:val="Default"/>
        <w:rPr>
          <w:szCs w:val="23"/>
        </w:rPr>
      </w:pPr>
    </w:p>
    <w:p w:rsidR="00395C1B" w:rsidRDefault="007C4D93" w:rsidP="00E12E73">
      <w:pPr>
        <w:pStyle w:val="Default"/>
        <w:jc w:val="center"/>
        <w:rPr>
          <w:szCs w:val="23"/>
        </w:rPr>
      </w:pPr>
      <w:r>
        <w:rPr>
          <w:noProof/>
          <w:szCs w:val="23"/>
        </w:rPr>
        <w:drawing>
          <wp:inline distT="0" distB="0" distL="0" distR="0">
            <wp:extent cx="5943600" cy="2603500"/>
            <wp:effectExtent l="1905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5943600" cy="2603500"/>
                    </a:xfrm>
                    <a:prstGeom prst="rect">
                      <a:avLst/>
                    </a:prstGeom>
                    <a:noFill/>
                    <a:ln w="9525">
                      <a:noFill/>
                      <a:miter lim="800000"/>
                      <a:headEnd/>
                      <a:tailEnd/>
                    </a:ln>
                  </pic:spPr>
                </pic:pic>
              </a:graphicData>
            </a:graphic>
          </wp:inline>
        </w:drawing>
      </w:r>
    </w:p>
    <w:p w:rsidR="00395C1B" w:rsidRDefault="00395C1B" w:rsidP="00941FB0">
      <w:pPr>
        <w:pStyle w:val="Default"/>
        <w:rPr>
          <w:szCs w:val="23"/>
        </w:rPr>
      </w:pPr>
      <w:r>
        <w:rPr>
          <w:szCs w:val="23"/>
        </w:rPr>
        <w:t>Figure 9.4.2.2b</w:t>
      </w:r>
    </w:p>
    <w:p w:rsidR="00395C1B" w:rsidRDefault="00395C1B" w:rsidP="00941FB0">
      <w:pPr>
        <w:pStyle w:val="Default"/>
        <w:rPr>
          <w:szCs w:val="23"/>
        </w:rPr>
      </w:pPr>
    </w:p>
    <w:p w:rsidR="00395C1B" w:rsidRPr="005451F7" w:rsidRDefault="00395C1B" w:rsidP="00941FB0">
      <w:pPr>
        <w:pStyle w:val="Default"/>
        <w:rPr>
          <w:b/>
          <w:szCs w:val="23"/>
        </w:rPr>
      </w:pPr>
      <w:r>
        <w:rPr>
          <w:b/>
          <w:szCs w:val="23"/>
        </w:rPr>
        <w:t>9.4.3</w:t>
      </w:r>
      <w:r>
        <w:rPr>
          <w:b/>
          <w:szCs w:val="23"/>
        </w:rPr>
        <w:tab/>
      </w:r>
      <w:commentRangeStart w:id="17"/>
      <w:r w:rsidRPr="005451F7">
        <w:rPr>
          <w:b/>
          <w:szCs w:val="23"/>
        </w:rPr>
        <w:t>Mesa Verde National Park</w:t>
      </w:r>
      <w:r>
        <w:rPr>
          <w:b/>
          <w:szCs w:val="23"/>
        </w:rPr>
        <w:t>, Colorado</w:t>
      </w:r>
      <w:commentRangeEnd w:id="17"/>
      <w:r>
        <w:rPr>
          <w:rStyle w:val="CommentReference"/>
          <w:rFonts w:ascii="Calibri" w:hAnsi="Calibri"/>
          <w:color w:val="auto"/>
        </w:rPr>
        <w:commentReference w:id="17"/>
      </w:r>
    </w:p>
    <w:p w:rsidR="00395C1B" w:rsidRDefault="00395C1B" w:rsidP="00941FB0">
      <w:pPr>
        <w:pStyle w:val="Default"/>
        <w:rPr>
          <w:szCs w:val="23"/>
        </w:rPr>
      </w:pPr>
    </w:p>
    <w:p w:rsidR="00E934B5" w:rsidRDefault="00395C1B">
      <w:pPr>
        <w:rPr>
          <w:rFonts w:ascii="Arial" w:hAnsi="Arial" w:cs="Arial"/>
          <w:vanish/>
          <w:sz w:val="16"/>
          <w:szCs w:val="16"/>
        </w:rPr>
      </w:pPr>
      <w:r>
        <w:rPr>
          <w:rFonts w:ascii="Times New Roman" w:hAnsi="Times New Roman"/>
          <w:sz w:val="24"/>
          <w:szCs w:val="24"/>
        </w:rPr>
        <w:t xml:space="preserve">Mesa Verde National Park (MEVE1) is located in the Four Corners area of South Western Colorado.  Data from MEVE1 is illustrative of one category of Western US IMPROVE site; baseline with relatively high fire activity, followed by period 1 experiencing comparatively little fire activity.  As a result, MEVE1 exceeded the URP in </w:t>
      </w:r>
      <w:proofErr w:type="spellStart"/>
      <w:r>
        <w:rPr>
          <w:rFonts w:ascii="Times New Roman" w:hAnsi="Times New Roman"/>
          <w:sz w:val="24"/>
          <w:szCs w:val="24"/>
        </w:rPr>
        <w:t>dv</w:t>
      </w:r>
      <w:proofErr w:type="spellEnd"/>
      <w:r>
        <w:rPr>
          <w:rFonts w:ascii="Times New Roman" w:hAnsi="Times New Roman"/>
          <w:sz w:val="24"/>
          <w:szCs w:val="24"/>
        </w:rPr>
        <w:t xml:space="preserve"> by a factor of about three, yet most of this change is related to the decreased fire activity.  One counterintuitive result at MEVE1 is that during the lower fire activity period 1, contributions to sulfate and nitrate extinction on the 20% haziest days did not increase.  An increase would be expected since the fire episodes during the baseline period would tend to have a suppressing effect on haziest extinction from non fire related components.  This can in part be attributed to relatively little of the expected seasonality in sulfate and nitrate (Figures 9.4.3.2 </w:t>
      </w:r>
      <w:proofErr w:type="gramStart"/>
      <w:r>
        <w:rPr>
          <w:rFonts w:ascii="Times New Roman" w:hAnsi="Times New Roman"/>
          <w:sz w:val="24"/>
          <w:szCs w:val="24"/>
        </w:rPr>
        <w:t>a &amp;</w:t>
      </w:r>
      <w:proofErr w:type="gramEnd"/>
      <w:r>
        <w:rPr>
          <w:rFonts w:ascii="Times New Roman" w:hAnsi="Times New Roman"/>
          <w:sz w:val="24"/>
          <w:szCs w:val="24"/>
        </w:rPr>
        <w:t xml:space="preserve"> b).</w:t>
      </w:r>
    </w:p>
    <w:p w:rsidR="00395C1B" w:rsidRDefault="00395C1B" w:rsidP="00224448">
      <w:pPr>
        <w:spacing w:after="0"/>
        <w:rPr>
          <w:rFonts w:ascii="Verdana" w:hAnsi="Verdana"/>
          <w:sz w:val="16"/>
          <w:szCs w:val="17"/>
        </w:rPr>
        <w:sectPr w:rsidR="00395C1B" w:rsidSect="00395C1B">
          <w:pgSz w:w="12240" w:h="16340"/>
          <w:pgMar w:top="1440" w:right="1440" w:bottom="1440" w:left="1440" w:header="720" w:footer="720" w:gutter="0"/>
          <w:cols w:space="720"/>
          <w:noEndnote/>
          <w:titlePg/>
          <w:docGrid w:linePitch="299"/>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8"/>
        <w:gridCol w:w="696"/>
        <w:gridCol w:w="811"/>
        <w:gridCol w:w="1642"/>
        <w:gridCol w:w="811"/>
        <w:gridCol w:w="1163"/>
        <w:gridCol w:w="1878"/>
        <w:gridCol w:w="1890"/>
        <w:gridCol w:w="2403"/>
        <w:gridCol w:w="837"/>
        <w:gridCol w:w="837"/>
      </w:tblGrid>
      <w:tr w:rsidR="00395C1B" w:rsidRPr="000A164F" w:rsidTr="00557E33">
        <w:trPr>
          <w:cantSplit/>
        </w:trPr>
        <w:tc>
          <w:tcPr>
            <w:tcW w:w="0" w:type="auto"/>
            <w:gridSpan w:val="2"/>
            <w:vMerge w:val="restart"/>
          </w:tcPr>
          <w:p w:rsidR="00395C1B" w:rsidRDefault="00395C1B">
            <w:pPr>
              <w:spacing w:before="120" w:after="120"/>
              <w:rPr>
                <w:rFonts w:ascii="Verdana" w:hAnsi="Verdana"/>
                <w:sz w:val="16"/>
                <w:szCs w:val="17"/>
              </w:rPr>
            </w:pPr>
          </w:p>
        </w:tc>
        <w:tc>
          <w:tcPr>
            <w:tcW w:w="0" w:type="auto"/>
            <w:gridSpan w:val="9"/>
          </w:tcPr>
          <w:p w:rsidR="00395C1B" w:rsidRPr="00395C1B" w:rsidRDefault="00660D90">
            <w:pPr>
              <w:spacing w:before="120" w:after="120"/>
              <w:jc w:val="center"/>
              <w:rPr>
                <w:rFonts w:ascii="Times New Roman" w:hAnsi="Times New Roman"/>
                <w:sz w:val="20"/>
                <w:szCs w:val="20"/>
              </w:rPr>
            </w:pPr>
            <w:r w:rsidRPr="00660D90">
              <w:rPr>
                <w:rFonts w:ascii="Times New Roman" w:hAnsi="Times New Roman"/>
                <w:b/>
                <w:bCs/>
                <w:sz w:val="20"/>
                <w:szCs w:val="20"/>
              </w:rPr>
              <w:t>Class I Area Visibility Summary:</w:t>
            </w:r>
            <w:r w:rsidRPr="00660D90">
              <w:rPr>
                <w:rFonts w:ascii="Times New Roman" w:hAnsi="Times New Roman"/>
                <w:sz w:val="20"/>
                <w:szCs w:val="20"/>
              </w:rPr>
              <w:t xml:space="preserve"> Mesa Verde NP, CO Class I area</w:t>
            </w:r>
            <w:r w:rsidR="00395C1B" w:rsidRPr="007309C9">
              <w:rPr>
                <w:rFonts w:ascii="Times New Roman" w:hAnsi="Times New Roman"/>
                <w:sz w:val="20"/>
                <w:szCs w:val="20"/>
              </w:rPr>
              <w:br/>
            </w:r>
            <w:r w:rsidRPr="00660D90">
              <w:rPr>
                <w:rFonts w:ascii="Times New Roman" w:hAnsi="Times New Roman"/>
                <w:b/>
                <w:bCs/>
                <w:sz w:val="20"/>
                <w:szCs w:val="20"/>
              </w:rPr>
              <w:t>Visibility Conditions:</w:t>
            </w:r>
            <w:r w:rsidRPr="00660D90">
              <w:rPr>
                <w:rFonts w:ascii="Times New Roman" w:hAnsi="Times New Roman"/>
                <w:sz w:val="20"/>
                <w:szCs w:val="20"/>
              </w:rPr>
              <w:t xml:space="preserve"> Worst 20% Days</w:t>
            </w:r>
            <w:r w:rsidR="00395C1B" w:rsidRPr="007309C9">
              <w:rPr>
                <w:rFonts w:ascii="Times New Roman" w:hAnsi="Times New Roman"/>
                <w:sz w:val="20"/>
                <w:szCs w:val="20"/>
              </w:rPr>
              <w:br/>
            </w:r>
            <w:r w:rsidRPr="00660D90">
              <w:rPr>
                <w:rFonts w:ascii="Times New Roman" w:hAnsi="Times New Roman"/>
                <w:b/>
                <w:bCs/>
                <w:sz w:val="20"/>
                <w:szCs w:val="20"/>
              </w:rPr>
              <w:t>Model Relative Response Factor Calculation Method:</w:t>
            </w:r>
            <w:r w:rsidRPr="00660D90">
              <w:rPr>
                <w:rFonts w:ascii="Times New Roman" w:hAnsi="Times New Roman"/>
                <w:sz w:val="20"/>
                <w:szCs w:val="20"/>
              </w:rPr>
              <w:t xml:space="preserve"> Specific Days (EPA)</w:t>
            </w:r>
            <w:r w:rsidR="00395C1B" w:rsidRPr="007309C9">
              <w:rPr>
                <w:rFonts w:ascii="Times New Roman" w:hAnsi="Times New Roman"/>
                <w:sz w:val="20"/>
                <w:szCs w:val="20"/>
              </w:rPr>
              <w:br/>
            </w:r>
            <w:r w:rsidRPr="00660D90">
              <w:rPr>
                <w:rFonts w:ascii="Times New Roman" w:hAnsi="Times New Roman"/>
                <w:b/>
                <w:bCs/>
                <w:sz w:val="20"/>
                <w:szCs w:val="20"/>
              </w:rPr>
              <w:t>Emissions Scenarios for Projected 2018 Emissions &amp; Visibility Changes:</w:t>
            </w:r>
            <w:r w:rsidRPr="00660D90">
              <w:rPr>
                <w:rFonts w:ascii="Times New Roman" w:hAnsi="Times New Roman"/>
                <w:sz w:val="20"/>
                <w:szCs w:val="20"/>
              </w:rPr>
              <w:t xml:space="preserve"> WRAP 2000-04 Baseline (plan02d) &amp; 2018 </w:t>
            </w:r>
            <w:proofErr w:type="spellStart"/>
            <w:r w:rsidRPr="00660D90">
              <w:rPr>
                <w:rFonts w:ascii="Times New Roman" w:hAnsi="Times New Roman"/>
                <w:sz w:val="20"/>
                <w:szCs w:val="20"/>
              </w:rPr>
              <w:t>PRPb</w:t>
            </w:r>
            <w:proofErr w:type="spellEnd"/>
            <w:r w:rsidRPr="00660D90">
              <w:rPr>
                <w:rFonts w:ascii="Times New Roman" w:hAnsi="Times New Roman"/>
                <w:sz w:val="20"/>
                <w:szCs w:val="20"/>
              </w:rPr>
              <w:t xml:space="preserve"> (prp18b)</w:t>
            </w:r>
          </w:p>
        </w:tc>
      </w:tr>
      <w:tr w:rsidR="00395C1B" w:rsidRPr="000A164F" w:rsidTr="00870338">
        <w:tblPrEx>
          <w:jc w:val="center"/>
          <w:tblCellSpacing w:w="0" w:type="dxa"/>
          <w:tblCellMar>
            <w:left w:w="0" w:type="dxa"/>
            <w:right w:w="0" w:type="dxa"/>
          </w:tblCellMar>
        </w:tblPrEx>
        <w:trPr>
          <w:cantSplit/>
          <w:tblCellSpacing w:w="0" w:type="dxa"/>
          <w:jc w:val="center"/>
        </w:trPr>
        <w:tc>
          <w:tcPr>
            <w:tcW w:w="0" w:type="auto"/>
            <w:gridSpan w:val="2"/>
            <w:vMerge/>
            <w:vAlign w:val="center"/>
          </w:tcPr>
          <w:p w:rsidR="00395C1B" w:rsidRDefault="00395C1B">
            <w:pPr>
              <w:spacing w:before="120" w:after="120"/>
              <w:rPr>
                <w:rFonts w:ascii="Verdana" w:hAnsi="Verdana"/>
                <w:sz w:val="16"/>
                <w:szCs w:val="17"/>
              </w:rPr>
            </w:pPr>
          </w:p>
        </w:tc>
        <w:tc>
          <w:tcPr>
            <w:tcW w:w="0" w:type="auto"/>
            <w:gridSpan w:val="2"/>
            <w:vAlign w:val="center"/>
          </w:tcPr>
          <w:p w:rsidR="00395C1B" w:rsidRDefault="00395C1B">
            <w:pPr>
              <w:spacing w:before="120" w:after="120"/>
              <w:jc w:val="center"/>
              <w:rPr>
                <w:rFonts w:ascii="Times New Roman" w:hAnsi="Times New Roman"/>
                <w:b/>
                <w:sz w:val="18"/>
                <w:szCs w:val="20"/>
              </w:rPr>
            </w:pPr>
            <w:r w:rsidRPr="00E12E73">
              <w:rPr>
                <w:rFonts w:ascii="Times New Roman" w:hAnsi="Times New Roman"/>
                <w:b/>
                <w:sz w:val="18"/>
                <w:szCs w:val="20"/>
              </w:rPr>
              <w:t>Monitored</w:t>
            </w:r>
          </w:p>
        </w:tc>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b/>
                <w:sz w:val="18"/>
                <w:szCs w:val="20"/>
              </w:rPr>
              <w:t>Estimated</w:t>
            </w:r>
          </w:p>
        </w:tc>
        <w:tc>
          <w:tcPr>
            <w:tcW w:w="0" w:type="auto"/>
            <w:gridSpan w:val="5"/>
            <w:vAlign w:val="center"/>
          </w:tcPr>
          <w:p w:rsidR="00395C1B" w:rsidRDefault="00395C1B">
            <w:pPr>
              <w:spacing w:before="120" w:after="120"/>
              <w:jc w:val="center"/>
              <w:rPr>
                <w:rFonts w:ascii="Times New Roman" w:hAnsi="Times New Roman"/>
                <w:szCs w:val="24"/>
              </w:rPr>
            </w:pPr>
            <w:r w:rsidRPr="00E12E73">
              <w:rPr>
                <w:rFonts w:ascii="Times New Roman" w:hAnsi="Times New Roman"/>
                <w:b/>
                <w:sz w:val="18"/>
                <w:szCs w:val="20"/>
              </w:rPr>
              <w:t>Projected</w:t>
            </w:r>
          </w:p>
        </w:tc>
      </w:tr>
      <w:tr w:rsidR="00395C1B" w:rsidRPr="000A164F" w:rsidTr="00870338">
        <w:tblPrEx>
          <w:jc w:val="center"/>
          <w:tblCellSpacing w:w="0" w:type="dxa"/>
          <w:tblCellMar>
            <w:left w:w="0" w:type="dxa"/>
            <w:right w:w="0" w:type="dxa"/>
          </w:tblCellMar>
        </w:tblPrEx>
        <w:trPr>
          <w:cantSplit/>
          <w:tblCellSpacing w:w="0" w:type="dxa"/>
          <w:jc w:val="center"/>
        </w:trPr>
        <w:tc>
          <w:tcPr>
            <w:tcW w:w="0" w:type="auto"/>
            <w:gridSpan w:val="2"/>
            <w:vMerge/>
            <w:vAlign w:val="center"/>
          </w:tcPr>
          <w:p w:rsidR="00395C1B" w:rsidRDefault="00395C1B">
            <w:pPr>
              <w:spacing w:before="120" w:after="120"/>
              <w:rPr>
                <w:rFonts w:ascii="Verdana" w:hAnsi="Verdana"/>
                <w:sz w:val="16"/>
                <w:szCs w:val="17"/>
              </w:rPr>
            </w:pP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2000-04</w:t>
            </w:r>
            <w:r>
              <w:rPr>
                <w:rFonts w:ascii="Times New Roman" w:hAnsi="Times New Roman"/>
                <w:sz w:val="18"/>
                <w:szCs w:val="20"/>
              </w:rPr>
              <w:br/>
            </w:r>
            <w:r w:rsidRPr="00E12E73">
              <w:rPr>
                <w:rFonts w:ascii="Times New Roman" w:hAnsi="Times New Roman"/>
                <w:sz w:val="18"/>
                <w:szCs w:val="20"/>
              </w:rPr>
              <w:t>Baseline</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0" w:type="auto"/>
            <w:vAlign w:val="center"/>
          </w:tcPr>
          <w:p w:rsidR="00395C1B" w:rsidRDefault="00395C1B">
            <w:pPr>
              <w:spacing w:before="120" w:after="120"/>
              <w:jc w:val="center"/>
              <w:rPr>
                <w:rFonts w:ascii="Times New Roman" w:hAnsi="Times New Roman"/>
                <w:sz w:val="18"/>
                <w:szCs w:val="20"/>
              </w:rPr>
            </w:pPr>
            <w:r w:rsidRPr="00E12E73">
              <w:rPr>
                <w:rFonts w:ascii="Times New Roman" w:hAnsi="Times New Roman"/>
                <w:sz w:val="18"/>
                <w:szCs w:val="20"/>
              </w:rPr>
              <w:t>2005-09</w:t>
            </w:r>
            <w:r>
              <w:rPr>
                <w:rFonts w:ascii="Times New Roman" w:hAnsi="Times New Roman"/>
                <w:sz w:val="18"/>
                <w:szCs w:val="20"/>
              </w:rPr>
              <w:br/>
            </w:r>
            <w:r w:rsidRPr="00E12E73">
              <w:rPr>
                <w:rFonts w:ascii="Times New Roman" w:hAnsi="Times New Roman"/>
                <w:sz w:val="18"/>
                <w:szCs w:val="20"/>
              </w:rPr>
              <w:t>1</w:t>
            </w:r>
            <w:r w:rsidRPr="00E12E73">
              <w:rPr>
                <w:rFonts w:ascii="Times New Roman" w:hAnsi="Times New Roman"/>
                <w:sz w:val="18"/>
                <w:szCs w:val="20"/>
                <w:vertAlign w:val="superscript"/>
              </w:rPr>
              <w:t>st</w:t>
            </w:r>
            <w:r w:rsidRPr="00E12E73">
              <w:rPr>
                <w:rFonts w:ascii="Times New Roman" w:hAnsi="Times New Roman"/>
                <w:sz w:val="18"/>
                <w:szCs w:val="20"/>
              </w:rPr>
              <w:t xml:space="preserve"> Progress</w:t>
            </w:r>
            <w:r>
              <w:rPr>
                <w:rFonts w:ascii="Times New Roman" w:hAnsi="Times New Roman"/>
                <w:sz w:val="18"/>
                <w:szCs w:val="20"/>
              </w:rPr>
              <w:br/>
            </w:r>
            <w:r w:rsidRPr="00E12E73">
              <w:rPr>
                <w:rFonts w:ascii="Times New Roman" w:hAnsi="Times New Roman"/>
                <w:sz w:val="18"/>
                <w:szCs w:val="20"/>
              </w:rPr>
              <w:t>Period Conditions</w:t>
            </w:r>
            <w:r>
              <w:rPr>
                <w:rFonts w:ascii="Times New Roman" w:hAnsi="Times New Roman"/>
                <w:sz w:val="18"/>
                <w:szCs w:val="20"/>
              </w:rPr>
              <w:t xml:space="preserve"> </w:t>
            </w:r>
            <w:r w:rsidRPr="00E12E73">
              <w:rPr>
                <w:rFonts w:ascii="Times New Roman" w:hAnsi="Times New Roman"/>
                <w:sz w:val="18"/>
                <w:szCs w:val="20"/>
              </w:rPr>
              <w:t>(Mm-1)</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2064</w:t>
            </w:r>
            <w:r>
              <w:rPr>
                <w:rFonts w:ascii="Times New Roman" w:hAnsi="Times New Roman"/>
                <w:sz w:val="18"/>
                <w:szCs w:val="20"/>
              </w:rPr>
              <w:br/>
            </w:r>
            <w:r w:rsidRPr="00E12E73">
              <w:rPr>
                <w:rFonts w:ascii="Times New Roman" w:hAnsi="Times New Roman"/>
                <w:sz w:val="18"/>
                <w:szCs w:val="20"/>
              </w:rPr>
              <w:t>Natural</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2018</w:t>
            </w:r>
            <w:r>
              <w:rPr>
                <w:rFonts w:ascii="Times New Roman" w:hAnsi="Times New Roman"/>
                <w:sz w:val="18"/>
                <w:szCs w:val="20"/>
              </w:rPr>
              <w:br/>
            </w:r>
            <w:r w:rsidRPr="00E12E73">
              <w:rPr>
                <w:rFonts w:ascii="Times New Roman" w:hAnsi="Times New Roman"/>
                <w:sz w:val="18"/>
                <w:szCs w:val="20"/>
              </w:rPr>
              <w:t>Uniform Rate</w:t>
            </w:r>
            <w:r>
              <w:rPr>
                <w:rFonts w:ascii="Times New Roman" w:hAnsi="Times New Roman"/>
                <w:sz w:val="18"/>
                <w:szCs w:val="20"/>
              </w:rPr>
              <w:br/>
            </w:r>
            <w:r w:rsidRPr="00E12E73">
              <w:rPr>
                <w:rFonts w:ascii="Times New Roman" w:hAnsi="Times New Roman"/>
                <w:sz w:val="18"/>
                <w:szCs w:val="20"/>
              </w:rPr>
              <w:t>of Progress Target</w:t>
            </w:r>
            <w:r>
              <w:rPr>
                <w:rFonts w:ascii="Times New Roman" w:hAnsi="Times New Roman"/>
                <w:szCs w:val="24"/>
              </w:rPr>
              <w:br/>
            </w:r>
            <w:r w:rsidRPr="00E12E73">
              <w:rPr>
                <w:rFonts w:ascii="Times New Roman" w:hAnsi="Times New Roman"/>
                <w:sz w:val="18"/>
                <w:szCs w:val="20"/>
              </w:rPr>
              <w:t>(Mm-1)</w:t>
            </w:r>
            <w:r w:rsidRPr="00E12E73">
              <w:rPr>
                <w:rFonts w:ascii="Times New Roman" w:hAnsi="Times New Roman"/>
                <w:sz w:val="18"/>
                <w:szCs w:val="20"/>
                <w:vertAlign w:val="superscript"/>
              </w:rPr>
              <w:t>1</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2018</w:t>
            </w:r>
            <w:r>
              <w:rPr>
                <w:rFonts w:ascii="Times New Roman" w:hAnsi="Times New Roman"/>
                <w:sz w:val="18"/>
                <w:szCs w:val="20"/>
              </w:rPr>
              <w:br/>
            </w:r>
            <w:r w:rsidRPr="00E12E73">
              <w:rPr>
                <w:rFonts w:ascii="Times New Roman" w:hAnsi="Times New Roman"/>
                <w:sz w:val="18"/>
                <w:szCs w:val="20"/>
              </w:rPr>
              <w:t>Projected Visibility Conditions</w:t>
            </w:r>
            <w:r>
              <w:rPr>
                <w:rFonts w:ascii="Times New Roman" w:hAnsi="Times New Roman"/>
                <w:szCs w:val="24"/>
              </w:rPr>
              <w:br/>
            </w:r>
            <w:r w:rsidRPr="00E12E73">
              <w:rPr>
                <w:rFonts w:ascii="Times New Roman" w:hAnsi="Times New Roman"/>
                <w:sz w:val="18"/>
                <w:szCs w:val="20"/>
              </w:rPr>
              <w:t>(Mm-1)</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Baseline to 2018</w:t>
            </w:r>
            <w:r>
              <w:rPr>
                <w:rFonts w:ascii="Times New Roman" w:hAnsi="Times New Roman"/>
                <w:sz w:val="18"/>
                <w:szCs w:val="20"/>
              </w:rPr>
              <w:br/>
            </w:r>
            <w:r w:rsidRPr="00E12E73">
              <w:rPr>
                <w:rFonts w:ascii="Times New Roman" w:hAnsi="Times New Roman"/>
                <w:sz w:val="18"/>
                <w:szCs w:val="20"/>
              </w:rPr>
              <w:t xml:space="preserve">Change </w:t>
            </w:r>
            <w:r>
              <w:rPr>
                <w:rFonts w:ascii="Times New Roman" w:hAnsi="Times New Roman"/>
                <w:sz w:val="18"/>
                <w:szCs w:val="20"/>
              </w:rPr>
              <w:t>i</w:t>
            </w:r>
            <w:r w:rsidRPr="00E12E73">
              <w:rPr>
                <w:rFonts w:ascii="Times New Roman" w:hAnsi="Times New Roman"/>
                <w:sz w:val="18"/>
                <w:szCs w:val="20"/>
              </w:rPr>
              <w:t xml:space="preserve">n Statewide </w:t>
            </w:r>
            <w:proofErr w:type="gramStart"/>
            <w:r w:rsidRPr="00E12E73">
              <w:rPr>
                <w:rFonts w:ascii="Times New Roman" w:hAnsi="Times New Roman"/>
                <w:sz w:val="18"/>
                <w:szCs w:val="20"/>
              </w:rPr>
              <w:t>Emissions</w:t>
            </w:r>
            <w:proofErr w:type="gramEnd"/>
            <w:r>
              <w:rPr>
                <w:rFonts w:ascii="Times New Roman" w:hAnsi="Times New Roman"/>
                <w:szCs w:val="24"/>
              </w:rPr>
              <w:br/>
            </w:r>
            <w:r w:rsidRPr="00E12E73">
              <w:rPr>
                <w:rFonts w:ascii="Times New Roman" w:hAnsi="Times New Roman"/>
                <w:sz w:val="18"/>
                <w:szCs w:val="20"/>
              </w:rPr>
              <w:t>(tons / %)</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Baseline to 2018</w:t>
            </w:r>
            <w:r>
              <w:rPr>
                <w:rFonts w:ascii="Times New Roman" w:hAnsi="Times New Roman"/>
                <w:sz w:val="18"/>
                <w:szCs w:val="20"/>
              </w:rPr>
              <w:br/>
            </w:r>
            <w:r w:rsidRPr="00E12E73">
              <w:rPr>
                <w:rFonts w:ascii="Times New Roman" w:hAnsi="Times New Roman"/>
                <w:sz w:val="18"/>
                <w:szCs w:val="20"/>
              </w:rPr>
              <w:t xml:space="preserve">Change </w:t>
            </w:r>
            <w:r>
              <w:rPr>
                <w:rFonts w:ascii="Times New Roman" w:hAnsi="Times New Roman"/>
                <w:sz w:val="18"/>
                <w:szCs w:val="20"/>
              </w:rPr>
              <w:t>i</w:t>
            </w:r>
            <w:r w:rsidRPr="00E12E73">
              <w:rPr>
                <w:rFonts w:ascii="Times New Roman" w:hAnsi="Times New Roman"/>
                <w:sz w:val="18"/>
                <w:szCs w:val="20"/>
              </w:rPr>
              <w:t>n Upwind Weighted Emissions</w:t>
            </w:r>
            <w:r w:rsidRPr="00E12E73">
              <w:rPr>
                <w:rFonts w:ascii="Times New Roman" w:hAnsi="Times New Roman"/>
                <w:sz w:val="18"/>
                <w:szCs w:val="20"/>
                <w:vertAlign w:val="superscript"/>
              </w:rPr>
              <w:t>2</w:t>
            </w:r>
          </w:p>
          <w:p w:rsidR="00395C1B" w:rsidRDefault="00395C1B">
            <w:pPr>
              <w:spacing w:before="120" w:after="120"/>
              <w:jc w:val="center"/>
              <w:rPr>
                <w:rFonts w:ascii="Times New Roman" w:hAnsi="Times New Roman"/>
                <w:szCs w:val="24"/>
              </w:rPr>
            </w:pPr>
            <w:r w:rsidRPr="00E12E73">
              <w:rPr>
                <w:rFonts w:ascii="Times New Roman" w:hAnsi="Times New Roman"/>
                <w:sz w:val="18"/>
                <w:szCs w:val="20"/>
              </w:rPr>
              <w:t>(%)</w:t>
            </w:r>
          </w:p>
        </w:tc>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Baseline to 2018</w:t>
            </w:r>
            <w:r>
              <w:rPr>
                <w:rFonts w:ascii="Times New Roman" w:hAnsi="Times New Roman"/>
                <w:sz w:val="18"/>
                <w:szCs w:val="20"/>
              </w:rPr>
              <w:br/>
            </w:r>
            <w:r w:rsidRPr="00E12E73">
              <w:rPr>
                <w:rFonts w:ascii="Times New Roman" w:hAnsi="Times New Roman"/>
                <w:sz w:val="18"/>
                <w:szCs w:val="20"/>
              </w:rPr>
              <w:t xml:space="preserve">Change </w:t>
            </w:r>
            <w:r>
              <w:rPr>
                <w:rFonts w:ascii="Times New Roman" w:hAnsi="Times New Roman"/>
                <w:sz w:val="18"/>
                <w:szCs w:val="20"/>
              </w:rPr>
              <w:t>i</w:t>
            </w:r>
            <w:r w:rsidRPr="00E12E73">
              <w:rPr>
                <w:rFonts w:ascii="Times New Roman" w:hAnsi="Times New Roman"/>
                <w:sz w:val="18"/>
                <w:szCs w:val="20"/>
              </w:rPr>
              <w:t>n Anthropogenic</w:t>
            </w:r>
            <w:r>
              <w:rPr>
                <w:rFonts w:ascii="Times New Roman" w:hAnsi="Times New Roman"/>
                <w:sz w:val="18"/>
                <w:szCs w:val="20"/>
              </w:rPr>
              <w:br/>
            </w:r>
            <w:r w:rsidRPr="00E12E73">
              <w:rPr>
                <w:rFonts w:ascii="Times New Roman" w:hAnsi="Times New Roman"/>
                <w:sz w:val="18"/>
                <w:szCs w:val="20"/>
              </w:rPr>
              <w:t>Upwind Weighted</w:t>
            </w:r>
            <w:r>
              <w:rPr>
                <w:rFonts w:ascii="Times New Roman" w:hAnsi="Times New Roman"/>
                <w:sz w:val="18"/>
                <w:szCs w:val="20"/>
              </w:rPr>
              <w:br/>
            </w:r>
            <w:proofErr w:type="gramStart"/>
            <w:r w:rsidRPr="00E12E73">
              <w:rPr>
                <w:rFonts w:ascii="Times New Roman" w:hAnsi="Times New Roman"/>
                <w:sz w:val="18"/>
                <w:szCs w:val="20"/>
              </w:rPr>
              <w:t>Emissions</w:t>
            </w:r>
            <w:r w:rsidRPr="00E12E73">
              <w:rPr>
                <w:rFonts w:ascii="Times New Roman" w:hAnsi="Times New Roman"/>
                <w:sz w:val="18"/>
                <w:szCs w:val="20"/>
                <w:vertAlign w:val="superscript"/>
              </w:rPr>
              <w:t>2</w:t>
            </w:r>
            <w:proofErr w:type="gramEnd"/>
            <w:r>
              <w:rPr>
                <w:rFonts w:ascii="Times New Roman" w:hAnsi="Times New Roman"/>
                <w:szCs w:val="24"/>
              </w:rPr>
              <w:br/>
            </w:r>
            <w:r w:rsidRPr="00E12E73">
              <w:rPr>
                <w:rFonts w:ascii="Times New Roman" w:hAnsi="Times New Roman"/>
                <w:sz w:val="18"/>
                <w:szCs w:val="20"/>
              </w:rPr>
              <w:t>(%)</w:t>
            </w:r>
          </w:p>
        </w:tc>
      </w:tr>
      <w:tr w:rsidR="00395C1B" w:rsidRPr="000A164F" w:rsidTr="00870338">
        <w:tblPrEx>
          <w:jc w:val="center"/>
          <w:tblCellSpacing w:w="0" w:type="dxa"/>
          <w:tblCellMar>
            <w:left w:w="0" w:type="dxa"/>
            <w:right w:w="0" w:type="dxa"/>
          </w:tblCellMar>
        </w:tblPrEx>
        <w:trPr>
          <w:cantSplit/>
          <w:tblCellSpacing w:w="0" w:type="dxa"/>
          <w:jc w:val="center"/>
        </w:trPr>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Sulfate</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6.46</w:t>
            </w:r>
          </w:p>
        </w:tc>
        <w:tc>
          <w:tcPr>
            <w:tcW w:w="0" w:type="auto"/>
            <w:vAlign w:val="center"/>
          </w:tcPr>
          <w:p w:rsidR="00395C1B" w:rsidRDefault="00395C1B">
            <w:pPr>
              <w:spacing w:before="120" w:after="120"/>
              <w:jc w:val="center"/>
              <w:rPr>
                <w:rFonts w:ascii="Times New Roman" w:hAnsi="Times New Roman"/>
                <w:sz w:val="18"/>
                <w:szCs w:val="20"/>
              </w:rPr>
            </w:pP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0.73</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4.90</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5.09</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-58,907</w:t>
            </w:r>
            <w:r w:rsidRPr="00E12E73">
              <w:rPr>
                <w:rFonts w:ascii="Times New Roman" w:hAnsi="Times New Roman"/>
                <w:sz w:val="18"/>
                <w:szCs w:val="20"/>
              </w:rPr>
              <w:br/>
              <w:t>-51%</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-30%</w:t>
            </w:r>
          </w:p>
        </w:tc>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-30%</w:t>
            </w:r>
          </w:p>
        </w:tc>
      </w:tr>
      <w:tr w:rsidR="00395C1B" w:rsidRPr="000A164F" w:rsidTr="00870338">
        <w:tblPrEx>
          <w:jc w:val="center"/>
          <w:tblCellSpacing w:w="0" w:type="dxa"/>
          <w:tblCellMar>
            <w:left w:w="0" w:type="dxa"/>
            <w:right w:w="0" w:type="dxa"/>
          </w:tblCellMar>
        </w:tblPrEx>
        <w:trPr>
          <w:cantSplit/>
          <w:tblCellSpacing w:w="0" w:type="dxa"/>
          <w:jc w:val="center"/>
        </w:trPr>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Nitrate</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2.3</w:t>
            </w:r>
          </w:p>
        </w:tc>
        <w:tc>
          <w:tcPr>
            <w:tcW w:w="0" w:type="auto"/>
            <w:vAlign w:val="center"/>
          </w:tcPr>
          <w:p w:rsidR="00395C1B" w:rsidRDefault="00395C1B">
            <w:pPr>
              <w:spacing w:before="120" w:after="120"/>
              <w:jc w:val="center"/>
              <w:rPr>
                <w:rFonts w:ascii="Times New Roman" w:hAnsi="Times New Roman"/>
                <w:sz w:val="18"/>
                <w:szCs w:val="20"/>
              </w:rPr>
            </w:pP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0.83</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1.94</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2.18</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-123,497</w:t>
            </w:r>
            <w:r w:rsidRPr="00E12E73">
              <w:rPr>
                <w:rFonts w:ascii="Times New Roman" w:hAnsi="Times New Roman"/>
                <w:sz w:val="18"/>
                <w:szCs w:val="20"/>
              </w:rPr>
              <w:br/>
              <w:t>-30%</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-27%</w:t>
            </w:r>
          </w:p>
        </w:tc>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-28%</w:t>
            </w:r>
          </w:p>
        </w:tc>
      </w:tr>
      <w:tr w:rsidR="00395C1B" w:rsidRPr="000A164F" w:rsidTr="00870338">
        <w:tblPrEx>
          <w:jc w:val="center"/>
          <w:tblCellSpacing w:w="0" w:type="dxa"/>
          <w:tblCellMar>
            <w:left w:w="0" w:type="dxa"/>
            <w:right w:w="0" w:type="dxa"/>
          </w:tblCellMar>
        </w:tblPrEx>
        <w:trPr>
          <w:cantSplit/>
          <w:tblCellSpacing w:w="0" w:type="dxa"/>
          <w:jc w:val="center"/>
        </w:trPr>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Organic Carbon</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12.28</w:t>
            </w:r>
          </w:p>
        </w:tc>
        <w:tc>
          <w:tcPr>
            <w:tcW w:w="0" w:type="auto"/>
            <w:vAlign w:val="center"/>
          </w:tcPr>
          <w:p w:rsidR="00395C1B" w:rsidRDefault="00395C1B">
            <w:pPr>
              <w:spacing w:before="120" w:after="120"/>
              <w:jc w:val="center"/>
              <w:rPr>
                <w:rFonts w:ascii="Times New Roman" w:hAnsi="Times New Roman"/>
                <w:sz w:val="18"/>
                <w:szCs w:val="20"/>
              </w:rPr>
            </w:pP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4.19</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10.06</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12.13</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 -439</w:t>
            </w:r>
            <w:r w:rsidRPr="00E12E73">
              <w:rPr>
                <w:rFonts w:ascii="Times New Roman" w:hAnsi="Times New Roman"/>
                <w:sz w:val="18"/>
                <w:szCs w:val="20"/>
              </w:rPr>
              <w:br/>
              <w:t>-1%</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0%</w:t>
            </w:r>
          </w:p>
        </w:tc>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w:t>
            </w:r>
          </w:p>
        </w:tc>
      </w:tr>
      <w:tr w:rsidR="00395C1B" w:rsidRPr="000A164F" w:rsidTr="00870338">
        <w:tblPrEx>
          <w:jc w:val="center"/>
          <w:tblCellSpacing w:w="0" w:type="dxa"/>
          <w:tblCellMar>
            <w:left w:w="0" w:type="dxa"/>
            <w:right w:w="0" w:type="dxa"/>
          </w:tblCellMar>
        </w:tblPrEx>
        <w:trPr>
          <w:cantSplit/>
          <w:tblCellSpacing w:w="0" w:type="dxa"/>
          <w:jc w:val="center"/>
        </w:trPr>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Elemental Carbon</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2.37</w:t>
            </w:r>
          </w:p>
        </w:tc>
        <w:tc>
          <w:tcPr>
            <w:tcW w:w="0" w:type="auto"/>
            <w:vAlign w:val="center"/>
          </w:tcPr>
          <w:p w:rsidR="00395C1B" w:rsidRDefault="00395C1B">
            <w:pPr>
              <w:spacing w:before="120" w:after="120"/>
              <w:jc w:val="center"/>
              <w:rPr>
                <w:rFonts w:ascii="Times New Roman" w:hAnsi="Times New Roman"/>
                <w:sz w:val="18"/>
                <w:szCs w:val="20"/>
              </w:rPr>
            </w:pP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0.36</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1.87</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1.84</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-2,833</w:t>
            </w:r>
            <w:r w:rsidRPr="00E12E73">
              <w:rPr>
                <w:rFonts w:ascii="Times New Roman" w:hAnsi="Times New Roman"/>
                <w:sz w:val="18"/>
                <w:szCs w:val="20"/>
              </w:rPr>
              <w:br/>
              <w:t>-23%</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-20%</w:t>
            </w:r>
          </w:p>
        </w:tc>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-40%</w:t>
            </w:r>
          </w:p>
        </w:tc>
      </w:tr>
      <w:tr w:rsidR="00395C1B" w:rsidRPr="000A164F" w:rsidTr="00870338">
        <w:tblPrEx>
          <w:jc w:val="center"/>
          <w:tblCellSpacing w:w="0" w:type="dxa"/>
          <w:tblCellMar>
            <w:left w:w="0" w:type="dxa"/>
            <w:right w:w="0" w:type="dxa"/>
          </w:tblCellMar>
        </w:tblPrEx>
        <w:trPr>
          <w:cantSplit/>
          <w:tblCellSpacing w:w="0" w:type="dxa"/>
          <w:jc w:val="center"/>
        </w:trPr>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Fine Soil</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2.51</w:t>
            </w:r>
          </w:p>
        </w:tc>
        <w:tc>
          <w:tcPr>
            <w:tcW w:w="0" w:type="auto"/>
            <w:vAlign w:val="center"/>
          </w:tcPr>
          <w:p w:rsidR="00395C1B" w:rsidRDefault="00395C1B">
            <w:pPr>
              <w:spacing w:before="120" w:after="120"/>
              <w:jc w:val="center"/>
              <w:rPr>
                <w:rFonts w:ascii="Times New Roman" w:hAnsi="Times New Roman"/>
                <w:sz w:val="18"/>
                <w:szCs w:val="20"/>
              </w:rPr>
            </w:pP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1.16</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2.18</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2.76</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-1,232</w:t>
            </w:r>
            <w:r w:rsidRPr="00E12E73">
              <w:rPr>
                <w:rFonts w:ascii="Times New Roman" w:hAnsi="Times New Roman"/>
                <w:sz w:val="18"/>
                <w:szCs w:val="20"/>
              </w:rPr>
              <w:br/>
              <w:t>-6%</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7%</w:t>
            </w:r>
          </w:p>
        </w:tc>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10%</w:t>
            </w:r>
          </w:p>
        </w:tc>
      </w:tr>
      <w:tr w:rsidR="00395C1B" w:rsidRPr="000A164F" w:rsidTr="00870338">
        <w:tblPrEx>
          <w:jc w:val="center"/>
          <w:tblCellSpacing w:w="0" w:type="dxa"/>
          <w:tblCellMar>
            <w:left w:w="0" w:type="dxa"/>
            <w:right w:w="0" w:type="dxa"/>
          </w:tblCellMar>
        </w:tblPrEx>
        <w:trPr>
          <w:cantSplit/>
          <w:tblCellSpacing w:w="0" w:type="dxa"/>
          <w:jc w:val="center"/>
        </w:trPr>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Coarse Material</w:t>
            </w:r>
            <w:r w:rsidRPr="00E12E73">
              <w:rPr>
                <w:rFonts w:ascii="Times New Roman" w:hAnsi="Times New Roman"/>
                <w:sz w:val="18"/>
                <w:szCs w:val="20"/>
                <w:vertAlign w:val="superscript"/>
              </w:rPr>
              <w:t>3</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6.52</w:t>
            </w:r>
          </w:p>
        </w:tc>
        <w:tc>
          <w:tcPr>
            <w:tcW w:w="0" w:type="auto"/>
            <w:vAlign w:val="center"/>
          </w:tcPr>
          <w:p w:rsidR="00395C1B" w:rsidRDefault="00395C1B">
            <w:pPr>
              <w:spacing w:before="120" w:after="120"/>
              <w:jc w:val="center"/>
              <w:rPr>
                <w:rFonts w:ascii="Times New Roman" w:hAnsi="Times New Roman"/>
                <w:sz w:val="18"/>
                <w:szCs w:val="20"/>
              </w:rPr>
            </w:pP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4.3</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5.97</w:t>
            </w:r>
          </w:p>
        </w:tc>
        <w:tc>
          <w:tcPr>
            <w:tcW w:w="0" w:type="auto"/>
            <w:vMerge w:val="restart"/>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Not Applicable</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9,024</w:t>
            </w:r>
            <w:r w:rsidRPr="00E12E73">
              <w:rPr>
                <w:rFonts w:ascii="Times New Roman" w:hAnsi="Times New Roman"/>
                <w:sz w:val="18"/>
                <w:szCs w:val="20"/>
              </w:rPr>
              <w:br/>
              <w:t>9%</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7%</w:t>
            </w:r>
          </w:p>
        </w:tc>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12%</w:t>
            </w:r>
          </w:p>
        </w:tc>
      </w:tr>
      <w:tr w:rsidR="00395C1B" w:rsidRPr="000A164F" w:rsidTr="00870338">
        <w:tblPrEx>
          <w:jc w:val="center"/>
          <w:tblCellSpacing w:w="0" w:type="dxa"/>
          <w:tblCellMar>
            <w:left w:w="0" w:type="dxa"/>
            <w:right w:w="0" w:type="dxa"/>
          </w:tblCellMar>
        </w:tblPrEx>
        <w:trPr>
          <w:cantSplit/>
          <w:tblCellSpacing w:w="0" w:type="dxa"/>
          <w:jc w:val="center"/>
        </w:trPr>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Sea Salt</w:t>
            </w:r>
            <w:r w:rsidRPr="00E12E73">
              <w:rPr>
                <w:rFonts w:ascii="Times New Roman" w:hAnsi="Times New Roman"/>
                <w:sz w:val="18"/>
                <w:szCs w:val="20"/>
                <w:vertAlign w:val="superscript"/>
              </w:rPr>
              <w:t>3</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0.04</w:t>
            </w:r>
          </w:p>
        </w:tc>
        <w:tc>
          <w:tcPr>
            <w:tcW w:w="0" w:type="auto"/>
            <w:vAlign w:val="center"/>
          </w:tcPr>
          <w:p w:rsidR="00395C1B" w:rsidRDefault="00395C1B">
            <w:pPr>
              <w:spacing w:before="120" w:after="120"/>
              <w:jc w:val="center"/>
              <w:rPr>
                <w:rFonts w:ascii="Times New Roman" w:hAnsi="Times New Roman"/>
                <w:sz w:val="18"/>
                <w:szCs w:val="20"/>
              </w:rPr>
            </w:pP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0.04</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0.04</w:t>
            </w:r>
          </w:p>
        </w:tc>
        <w:tc>
          <w:tcPr>
            <w:tcW w:w="0" w:type="auto"/>
            <w:vMerge/>
            <w:vAlign w:val="center"/>
          </w:tcPr>
          <w:p w:rsidR="00395C1B" w:rsidRDefault="00395C1B">
            <w:pPr>
              <w:spacing w:before="120" w:after="120"/>
              <w:rPr>
                <w:rFonts w:ascii="Times New Roman" w:hAnsi="Times New Roman"/>
                <w:szCs w:val="24"/>
              </w:rPr>
            </w:pPr>
          </w:p>
        </w:tc>
        <w:tc>
          <w:tcPr>
            <w:tcW w:w="0" w:type="auto"/>
            <w:gridSpan w:val="4"/>
            <w:vMerge w:val="restart"/>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Not Applicable</w:t>
            </w:r>
          </w:p>
        </w:tc>
      </w:tr>
      <w:tr w:rsidR="00395C1B" w:rsidRPr="000A164F" w:rsidTr="00870338">
        <w:tblPrEx>
          <w:jc w:val="center"/>
          <w:tblCellSpacing w:w="0" w:type="dxa"/>
          <w:tblCellMar>
            <w:left w:w="0" w:type="dxa"/>
            <w:right w:w="0" w:type="dxa"/>
          </w:tblCellMar>
        </w:tblPrEx>
        <w:trPr>
          <w:cantSplit/>
          <w:tblCellSpacing w:w="0" w:type="dxa"/>
          <w:jc w:val="center"/>
        </w:trPr>
        <w:tc>
          <w:tcPr>
            <w:tcW w:w="0" w:type="auto"/>
            <w:gridSpan w:val="2"/>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Total Light Extinction</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41.48</w:t>
            </w:r>
          </w:p>
        </w:tc>
        <w:tc>
          <w:tcPr>
            <w:tcW w:w="0" w:type="auto"/>
            <w:vAlign w:val="center"/>
          </w:tcPr>
          <w:p w:rsidR="00395C1B" w:rsidRDefault="00395C1B">
            <w:pPr>
              <w:spacing w:before="120" w:after="120"/>
              <w:jc w:val="center"/>
              <w:rPr>
                <w:rFonts w:ascii="Times New Roman" w:hAnsi="Times New Roman"/>
                <w:sz w:val="18"/>
                <w:szCs w:val="20"/>
              </w:rPr>
            </w:pP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20.63</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35.29</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39.57</w:t>
            </w:r>
          </w:p>
        </w:tc>
        <w:tc>
          <w:tcPr>
            <w:tcW w:w="0" w:type="auto"/>
            <w:gridSpan w:val="4"/>
            <w:vMerge/>
            <w:vAlign w:val="center"/>
          </w:tcPr>
          <w:p w:rsidR="00395C1B" w:rsidRDefault="00395C1B">
            <w:pPr>
              <w:spacing w:before="120" w:after="120"/>
              <w:rPr>
                <w:rFonts w:ascii="Times New Roman" w:hAnsi="Times New Roman"/>
                <w:szCs w:val="24"/>
              </w:rPr>
            </w:pPr>
          </w:p>
        </w:tc>
      </w:tr>
      <w:tr w:rsidR="00395C1B" w:rsidRPr="000A164F" w:rsidTr="00870338">
        <w:tblPrEx>
          <w:jc w:val="center"/>
          <w:tblCellSpacing w:w="0" w:type="dxa"/>
          <w:tblCellMar>
            <w:left w:w="0" w:type="dxa"/>
            <w:right w:w="0" w:type="dxa"/>
          </w:tblCellMar>
        </w:tblPrEx>
        <w:trPr>
          <w:cantSplit/>
          <w:tblCellSpacing w:w="0" w:type="dxa"/>
          <w:jc w:val="center"/>
        </w:trPr>
        <w:tc>
          <w:tcPr>
            <w:tcW w:w="0" w:type="auto"/>
            <w:gridSpan w:val="2"/>
            <w:vAlign w:val="center"/>
          </w:tcPr>
          <w:p w:rsidR="00395C1B" w:rsidRDefault="00395C1B">
            <w:pPr>
              <w:spacing w:before="120" w:after="120"/>
              <w:jc w:val="center"/>
              <w:rPr>
                <w:rFonts w:ascii="Times New Roman" w:hAnsi="Times New Roman"/>
                <w:szCs w:val="24"/>
              </w:rPr>
            </w:pPr>
            <w:proofErr w:type="spellStart"/>
            <w:r w:rsidRPr="00E12E73">
              <w:rPr>
                <w:rFonts w:ascii="Times New Roman" w:hAnsi="Times New Roman"/>
                <w:sz w:val="18"/>
                <w:szCs w:val="20"/>
              </w:rPr>
              <w:t>Deciview</w:t>
            </w:r>
            <w:proofErr w:type="spellEnd"/>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13.03</w:t>
            </w:r>
          </w:p>
        </w:tc>
        <w:tc>
          <w:tcPr>
            <w:tcW w:w="0" w:type="auto"/>
            <w:vAlign w:val="center"/>
          </w:tcPr>
          <w:p w:rsidR="00395C1B" w:rsidRDefault="00395C1B">
            <w:pPr>
              <w:spacing w:before="120" w:after="120"/>
              <w:jc w:val="center"/>
              <w:rPr>
                <w:rFonts w:ascii="Times New Roman" w:hAnsi="Times New Roman"/>
                <w:sz w:val="18"/>
                <w:szCs w:val="20"/>
              </w:rPr>
            </w:pP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6.81</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11.58</w:t>
            </w:r>
          </w:p>
        </w:tc>
        <w:tc>
          <w:tcPr>
            <w:tcW w:w="0" w:type="auto"/>
            <w:vAlign w:val="center"/>
          </w:tcPr>
          <w:p w:rsidR="00395C1B" w:rsidRDefault="00395C1B">
            <w:pPr>
              <w:spacing w:before="120" w:after="120"/>
              <w:jc w:val="center"/>
              <w:rPr>
                <w:rFonts w:ascii="Times New Roman" w:hAnsi="Times New Roman"/>
                <w:szCs w:val="24"/>
              </w:rPr>
            </w:pPr>
            <w:r w:rsidRPr="00E12E73">
              <w:rPr>
                <w:rFonts w:ascii="Times New Roman" w:hAnsi="Times New Roman"/>
                <w:sz w:val="18"/>
                <w:szCs w:val="20"/>
              </w:rPr>
              <w:t>12.5</w:t>
            </w:r>
          </w:p>
        </w:tc>
        <w:tc>
          <w:tcPr>
            <w:tcW w:w="0" w:type="auto"/>
            <w:gridSpan w:val="4"/>
            <w:vMerge/>
            <w:vAlign w:val="center"/>
          </w:tcPr>
          <w:p w:rsidR="00395C1B" w:rsidRDefault="00395C1B">
            <w:pPr>
              <w:spacing w:before="120" w:after="120"/>
              <w:rPr>
                <w:rFonts w:ascii="Times New Roman" w:hAnsi="Times New Roman"/>
                <w:szCs w:val="24"/>
              </w:rPr>
            </w:pPr>
          </w:p>
        </w:tc>
      </w:tr>
      <w:tr w:rsidR="00395C1B" w:rsidRPr="000A164F" w:rsidTr="00224448">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trHeight w:val="240"/>
          <w:tblCellSpacing w:w="0" w:type="dxa"/>
        </w:trPr>
        <w:tc>
          <w:tcPr>
            <w:tcW w:w="11880" w:type="dxa"/>
            <w:gridSpan w:val="9"/>
            <w:vAlign w:val="center"/>
          </w:tcPr>
          <w:p w:rsidR="00395C1B" w:rsidRPr="00224448" w:rsidRDefault="00395C1B" w:rsidP="00224448">
            <w:pPr>
              <w:spacing w:after="0"/>
              <w:jc w:val="right"/>
              <w:rPr>
                <w:rFonts w:ascii="Times New Roman" w:hAnsi="Times New Roman"/>
                <w:sz w:val="24"/>
                <w:szCs w:val="24"/>
              </w:rPr>
            </w:pPr>
          </w:p>
        </w:tc>
      </w:tr>
    </w:tbl>
    <w:p w:rsidR="00395C1B" w:rsidRDefault="00395C1B">
      <w:pPr>
        <w:spacing w:after="0"/>
        <w:rPr>
          <w:rFonts w:ascii="Arial" w:hAnsi="Arial" w:cs="Arial"/>
          <w:vanish/>
          <w:sz w:val="16"/>
          <w:szCs w:val="16"/>
        </w:rPr>
      </w:pP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1630"/>
        <w:gridCol w:w="811"/>
        <w:gridCol w:w="856"/>
        <w:gridCol w:w="811"/>
        <w:gridCol w:w="1350"/>
        <w:gridCol w:w="1425"/>
        <w:gridCol w:w="1510"/>
        <w:gridCol w:w="2970"/>
        <w:gridCol w:w="1880"/>
      </w:tblGrid>
      <w:tr w:rsidR="00395C1B" w:rsidRPr="000A164F" w:rsidTr="00F46FB2">
        <w:trPr>
          <w:trHeight w:val="675"/>
          <w:tblCellSpacing w:w="0" w:type="dxa"/>
          <w:jc w:val="center"/>
        </w:trPr>
        <w:tc>
          <w:tcPr>
            <w:tcW w:w="0" w:type="auto"/>
            <w:vMerge w:val="restart"/>
          </w:tcPr>
          <w:p w:rsidR="00395C1B" w:rsidRDefault="00395C1B">
            <w:pPr>
              <w:spacing w:before="100" w:after="100"/>
              <w:rPr>
                <w:rFonts w:ascii="Times New Roman" w:hAnsi="Times New Roman"/>
                <w:sz w:val="16"/>
                <w:szCs w:val="17"/>
              </w:rPr>
            </w:pPr>
          </w:p>
        </w:tc>
        <w:tc>
          <w:tcPr>
            <w:tcW w:w="0" w:type="auto"/>
            <w:gridSpan w:val="8"/>
          </w:tcPr>
          <w:p w:rsidR="00395C1B" w:rsidRPr="00395C1B" w:rsidRDefault="00660D90">
            <w:pPr>
              <w:spacing w:before="100" w:after="100"/>
              <w:jc w:val="center"/>
              <w:rPr>
                <w:rFonts w:ascii="Times New Roman" w:hAnsi="Times New Roman"/>
                <w:sz w:val="20"/>
                <w:szCs w:val="20"/>
              </w:rPr>
            </w:pPr>
            <w:r w:rsidRPr="00660D90">
              <w:rPr>
                <w:rFonts w:ascii="Times New Roman" w:hAnsi="Times New Roman"/>
                <w:b/>
                <w:bCs/>
                <w:sz w:val="20"/>
                <w:szCs w:val="20"/>
              </w:rPr>
              <w:t>Class I Area Visibility Summary:</w:t>
            </w:r>
            <w:r w:rsidRPr="00660D90">
              <w:rPr>
                <w:rFonts w:ascii="Times New Roman" w:hAnsi="Times New Roman"/>
                <w:sz w:val="20"/>
                <w:szCs w:val="20"/>
              </w:rPr>
              <w:t xml:space="preserve"> Mesa Verde NP, CO Class I area</w:t>
            </w:r>
            <w:r w:rsidR="00395C1B" w:rsidRPr="007309C9">
              <w:rPr>
                <w:rFonts w:ascii="Times New Roman" w:hAnsi="Times New Roman"/>
                <w:sz w:val="20"/>
                <w:szCs w:val="20"/>
              </w:rPr>
              <w:br/>
            </w:r>
            <w:r w:rsidRPr="00660D90">
              <w:rPr>
                <w:rFonts w:ascii="Times New Roman" w:hAnsi="Times New Roman"/>
                <w:b/>
                <w:bCs/>
                <w:sz w:val="20"/>
                <w:szCs w:val="20"/>
              </w:rPr>
              <w:t>Visibility Conditions:</w:t>
            </w:r>
            <w:r w:rsidRPr="00660D90">
              <w:rPr>
                <w:rFonts w:ascii="Times New Roman" w:hAnsi="Times New Roman"/>
                <w:sz w:val="20"/>
                <w:szCs w:val="20"/>
              </w:rPr>
              <w:t xml:space="preserve"> Best 20% Days</w:t>
            </w:r>
            <w:r w:rsidR="00395C1B" w:rsidRPr="007309C9">
              <w:rPr>
                <w:rFonts w:ascii="Times New Roman" w:hAnsi="Times New Roman"/>
                <w:sz w:val="20"/>
                <w:szCs w:val="20"/>
              </w:rPr>
              <w:br/>
            </w:r>
            <w:r w:rsidRPr="00660D90">
              <w:rPr>
                <w:rFonts w:ascii="Times New Roman" w:hAnsi="Times New Roman"/>
                <w:b/>
                <w:bCs/>
                <w:sz w:val="20"/>
                <w:szCs w:val="20"/>
              </w:rPr>
              <w:t>Model Relative Response Factor Calculation Method:</w:t>
            </w:r>
            <w:r w:rsidRPr="00660D90">
              <w:rPr>
                <w:rFonts w:ascii="Times New Roman" w:hAnsi="Times New Roman"/>
                <w:sz w:val="20"/>
                <w:szCs w:val="20"/>
              </w:rPr>
              <w:t xml:space="preserve"> Specific Days (EPA)</w:t>
            </w:r>
            <w:r w:rsidR="00395C1B" w:rsidRPr="007309C9">
              <w:rPr>
                <w:rFonts w:ascii="Times New Roman" w:hAnsi="Times New Roman"/>
                <w:sz w:val="20"/>
                <w:szCs w:val="20"/>
              </w:rPr>
              <w:br/>
            </w:r>
            <w:r w:rsidRPr="00660D90">
              <w:rPr>
                <w:rFonts w:ascii="Times New Roman" w:hAnsi="Times New Roman"/>
                <w:b/>
                <w:bCs/>
                <w:sz w:val="20"/>
                <w:szCs w:val="20"/>
              </w:rPr>
              <w:t>Emissions Scenarios for Projected 2018 Emissions &amp; Visibility Changes:</w:t>
            </w:r>
            <w:r w:rsidRPr="00660D90">
              <w:rPr>
                <w:rFonts w:ascii="Times New Roman" w:hAnsi="Times New Roman"/>
                <w:sz w:val="20"/>
                <w:szCs w:val="20"/>
              </w:rPr>
              <w:t xml:space="preserve"> WRAP 2000-04 Baseline (plan02d) &amp; 2018 </w:t>
            </w:r>
            <w:proofErr w:type="spellStart"/>
            <w:r w:rsidRPr="00660D90">
              <w:rPr>
                <w:rFonts w:ascii="Times New Roman" w:hAnsi="Times New Roman"/>
                <w:sz w:val="20"/>
                <w:szCs w:val="20"/>
              </w:rPr>
              <w:t>PRPb</w:t>
            </w:r>
            <w:proofErr w:type="spellEnd"/>
            <w:r w:rsidRPr="00660D90">
              <w:rPr>
                <w:rFonts w:ascii="Times New Roman" w:hAnsi="Times New Roman"/>
                <w:sz w:val="20"/>
                <w:szCs w:val="20"/>
              </w:rPr>
              <w:t xml:space="preserve"> (prp18b)</w:t>
            </w:r>
          </w:p>
        </w:tc>
      </w:tr>
      <w:tr w:rsidR="00395C1B" w:rsidRPr="000A164F" w:rsidTr="00F46FB2">
        <w:trPr>
          <w:trHeight w:val="507"/>
          <w:tblCellSpacing w:w="0" w:type="dxa"/>
          <w:jc w:val="center"/>
        </w:trPr>
        <w:tc>
          <w:tcPr>
            <w:tcW w:w="0" w:type="auto"/>
            <w:vMerge/>
            <w:vAlign w:val="center"/>
          </w:tcPr>
          <w:p w:rsidR="00395C1B" w:rsidRDefault="00395C1B">
            <w:pPr>
              <w:spacing w:before="100" w:after="100"/>
              <w:rPr>
                <w:rFonts w:ascii="Times New Roman" w:hAnsi="Times New Roman"/>
                <w:sz w:val="16"/>
                <w:szCs w:val="17"/>
              </w:rPr>
            </w:pPr>
          </w:p>
        </w:tc>
        <w:tc>
          <w:tcPr>
            <w:tcW w:w="0" w:type="auto"/>
            <w:gridSpan w:val="2"/>
            <w:vAlign w:val="center"/>
          </w:tcPr>
          <w:p w:rsidR="00395C1B" w:rsidRDefault="00395C1B">
            <w:pPr>
              <w:spacing w:before="100" w:after="100"/>
              <w:jc w:val="center"/>
              <w:rPr>
                <w:rFonts w:ascii="Times New Roman" w:hAnsi="Times New Roman"/>
                <w:b/>
                <w:sz w:val="18"/>
                <w:szCs w:val="20"/>
              </w:rPr>
            </w:pPr>
            <w:r w:rsidRPr="00E12E73">
              <w:rPr>
                <w:rFonts w:ascii="Times New Roman" w:hAnsi="Times New Roman"/>
                <w:b/>
                <w:sz w:val="18"/>
                <w:szCs w:val="20"/>
              </w:rPr>
              <w:t>Monitored</w:t>
            </w:r>
          </w:p>
        </w:tc>
        <w:tc>
          <w:tcPr>
            <w:tcW w:w="0" w:type="auto"/>
            <w:gridSpan w:val="2"/>
            <w:vAlign w:val="center"/>
          </w:tcPr>
          <w:p w:rsidR="00395C1B" w:rsidRDefault="00395C1B">
            <w:pPr>
              <w:spacing w:before="100" w:after="100"/>
              <w:jc w:val="center"/>
              <w:rPr>
                <w:rFonts w:ascii="Times New Roman" w:hAnsi="Times New Roman"/>
                <w:szCs w:val="24"/>
              </w:rPr>
            </w:pPr>
            <w:r w:rsidRPr="00E12E73">
              <w:rPr>
                <w:rFonts w:ascii="Times New Roman" w:hAnsi="Times New Roman"/>
                <w:b/>
                <w:sz w:val="18"/>
                <w:szCs w:val="20"/>
              </w:rPr>
              <w:t>Estimated</w:t>
            </w:r>
          </w:p>
        </w:tc>
        <w:tc>
          <w:tcPr>
            <w:tcW w:w="0" w:type="auto"/>
            <w:gridSpan w:val="4"/>
            <w:vAlign w:val="center"/>
          </w:tcPr>
          <w:p w:rsidR="00395C1B" w:rsidRDefault="00395C1B">
            <w:pPr>
              <w:spacing w:before="100" w:after="100"/>
              <w:jc w:val="center"/>
              <w:rPr>
                <w:rFonts w:ascii="Times New Roman" w:hAnsi="Times New Roman"/>
                <w:szCs w:val="24"/>
              </w:rPr>
            </w:pPr>
            <w:r w:rsidRPr="00E12E73">
              <w:rPr>
                <w:rFonts w:ascii="Times New Roman" w:hAnsi="Times New Roman"/>
                <w:b/>
                <w:sz w:val="18"/>
                <w:szCs w:val="20"/>
              </w:rPr>
              <w:t>Projected</w:t>
            </w:r>
          </w:p>
        </w:tc>
      </w:tr>
      <w:tr w:rsidR="00395C1B" w:rsidRPr="000A164F" w:rsidTr="00F46FB2">
        <w:trPr>
          <w:trHeight w:val="1100"/>
          <w:tblCellSpacing w:w="0" w:type="dxa"/>
          <w:jc w:val="center"/>
        </w:trPr>
        <w:tc>
          <w:tcPr>
            <w:tcW w:w="0" w:type="auto"/>
            <w:vMerge/>
            <w:vAlign w:val="center"/>
          </w:tcPr>
          <w:p w:rsidR="00395C1B" w:rsidRDefault="00395C1B">
            <w:pPr>
              <w:spacing w:before="100" w:after="100"/>
              <w:rPr>
                <w:rFonts w:ascii="Times New Roman" w:hAnsi="Times New Roman"/>
                <w:sz w:val="16"/>
                <w:szCs w:val="17"/>
              </w:rPr>
            </w:pP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2000-04</w:t>
            </w:r>
            <w:r>
              <w:rPr>
                <w:rFonts w:ascii="Times New Roman" w:hAnsi="Times New Roman"/>
                <w:sz w:val="18"/>
                <w:szCs w:val="20"/>
              </w:rPr>
              <w:br/>
            </w:r>
            <w:r w:rsidRPr="00E12E73">
              <w:rPr>
                <w:rFonts w:ascii="Times New Roman" w:hAnsi="Times New Roman"/>
                <w:sz w:val="18"/>
                <w:szCs w:val="20"/>
              </w:rPr>
              <w:t>Baseline</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0" w:type="auto"/>
            <w:vAlign w:val="center"/>
          </w:tcPr>
          <w:p w:rsidR="00395C1B" w:rsidRDefault="00395C1B">
            <w:pPr>
              <w:spacing w:before="100" w:after="100"/>
              <w:jc w:val="center"/>
              <w:rPr>
                <w:rFonts w:ascii="Times New Roman" w:hAnsi="Times New Roman"/>
                <w:sz w:val="18"/>
                <w:szCs w:val="20"/>
              </w:rPr>
            </w:pPr>
            <w:r w:rsidRPr="00E12E73">
              <w:rPr>
                <w:rFonts w:ascii="Times New Roman" w:hAnsi="Times New Roman"/>
                <w:sz w:val="18"/>
                <w:szCs w:val="20"/>
              </w:rPr>
              <w:t>2005-09</w:t>
            </w:r>
            <w:r>
              <w:rPr>
                <w:rFonts w:ascii="Times New Roman" w:hAnsi="Times New Roman"/>
                <w:sz w:val="18"/>
                <w:szCs w:val="20"/>
              </w:rPr>
              <w:br/>
            </w:r>
            <w:r w:rsidRPr="00E12E73">
              <w:rPr>
                <w:rFonts w:ascii="Times New Roman" w:hAnsi="Times New Roman"/>
                <w:sz w:val="18"/>
                <w:szCs w:val="20"/>
              </w:rPr>
              <w:t>1</w:t>
            </w:r>
            <w:r w:rsidRPr="00E12E73">
              <w:rPr>
                <w:rFonts w:ascii="Times New Roman" w:hAnsi="Times New Roman"/>
                <w:sz w:val="18"/>
                <w:szCs w:val="20"/>
                <w:vertAlign w:val="superscript"/>
              </w:rPr>
              <w:t>st</w:t>
            </w:r>
            <w:r w:rsidRPr="00E12E73">
              <w:rPr>
                <w:rFonts w:ascii="Times New Roman" w:hAnsi="Times New Roman"/>
                <w:sz w:val="18"/>
                <w:szCs w:val="20"/>
              </w:rPr>
              <w:t xml:space="preserve"> Progress</w:t>
            </w:r>
            <w:r>
              <w:rPr>
                <w:rFonts w:ascii="Times New Roman" w:hAnsi="Times New Roman"/>
                <w:sz w:val="18"/>
                <w:szCs w:val="20"/>
              </w:rPr>
              <w:br/>
            </w:r>
            <w:r w:rsidRPr="00E12E73">
              <w:rPr>
                <w:rFonts w:ascii="Times New Roman" w:hAnsi="Times New Roman"/>
                <w:sz w:val="18"/>
                <w:szCs w:val="20"/>
              </w:rPr>
              <w:t>Period</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2064</w:t>
            </w:r>
            <w:r>
              <w:rPr>
                <w:rFonts w:ascii="Times New Roman" w:hAnsi="Times New Roman"/>
                <w:sz w:val="18"/>
                <w:szCs w:val="20"/>
              </w:rPr>
              <w:br/>
            </w:r>
            <w:r w:rsidRPr="00E12E73">
              <w:rPr>
                <w:rFonts w:ascii="Times New Roman" w:hAnsi="Times New Roman"/>
                <w:sz w:val="18"/>
                <w:szCs w:val="20"/>
              </w:rPr>
              <w:t>Natural</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2018</w:t>
            </w:r>
            <w:r>
              <w:rPr>
                <w:rFonts w:ascii="Times New Roman" w:hAnsi="Times New Roman"/>
                <w:sz w:val="18"/>
                <w:szCs w:val="20"/>
              </w:rPr>
              <w:br/>
            </w:r>
            <w:r w:rsidRPr="00E12E73">
              <w:rPr>
                <w:rFonts w:ascii="Times New Roman" w:hAnsi="Times New Roman"/>
                <w:sz w:val="18"/>
                <w:szCs w:val="20"/>
              </w:rPr>
              <w:t>Uniform Rate</w:t>
            </w:r>
            <w:r>
              <w:rPr>
                <w:rFonts w:ascii="Times New Roman" w:hAnsi="Times New Roman"/>
                <w:sz w:val="18"/>
                <w:szCs w:val="20"/>
              </w:rPr>
              <w:br/>
            </w:r>
            <w:r w:rsidRPr="00E12E73">
              <w:rPr>
                <w:rFonts w:ascii="Times New Roman" w:hAnsi="Times New Roman"/>
                <w:sz w:val="18"/>
                <w:szCs w:val="20"/>
              </w:rPr>
              <w:t>of Progress Target</w:t>
            </w:r>
            <w:r>
              <w:rPr>
                <w:rFonts w:ascii="Times New Roman" w:hAnsi="Times New Roman"/>
                <w:szCs w:val="24"/>
              </w:rPr>
              <w:br/>
            </w:r>
            <w:r w:rsidRPr="00E12E73">
              <w:rPr>
                <w:rFonts w:ascii="Times New Roman" w:hAnsi="Times New Roman"/>
                <w:sz w:val="18"/>
                <w:szCs w:val="20"/>
              </w:rPr>
              <w:t>(Mm-1)</w:t>
            </w:r>
            <w:r w:rsidRPr="00E12E73">
              <w:rPr>
                <w:rFonts w:ascii="Times New Roman" w:hAnsi="Times New Roman"/>
                <w:sz w:val="18"/>
                <w:szCs w:val="20"/>
                <w:vertAlign w:val="superscript"/>
              </w:rPr>
              <w:t>1</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2018</w:t>
            </w:r>
            <w:r>
              <w:rPr>
                <w:rFonts w:ascii="Times New Roman" w:hAnsi="Times New Roman"/>
                <w:sz w:val="18"/>
                <w:szCs w:val="20"/>
              </w:rPr>
              <w:br/>
            </w:r>
            <w:r w:rsidRPr="00E12E73">
              <w:rPr>
                <w:rFonts w:ascii="Times New Roman" w:hAnsi="Times New Roman"/>
                <w:sz w:val="18"/>
                <w:szCs w:val="20"/>
              </w:rPr>
              <w:t>Projected</w:t>
            </w:r>
            <w:r>
              <w:rPr>
                <w:rFonts w:ascii="Times New Roman" w:hAnsi="Times New Roman"/>
                <w:sz w:val="18"/>
                <w:szCs w:val="20"/>
              </w:rPr>
              <w:t xml:space="preserve"> </w:t>
            </w:r>
            <w:r w:rsidRPr="00E12E73">
              <w:rPr>
                <w:rFonts w:ascii="Times New Roman" w:hAnsi="Times New Roman"/>
                <w:sz w:val="18"/>
                <w:szCs w:val="20"/>
              </w:rPr>
              <w:t>Visibility</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Baseline to 2018</w:t>
            </w:r>
            <w:r>
              <w:rPr>
                <w:rFonts w:ascii="Times New Roman" w:hAnsi="Times New Roman"/>
                <w:sz w:val="18"/>
                <w:szCs w:val="20"/>
              </w:rPr>
              <w:br/>
            </w:r>
            <w:r w:rsidRPr="00E12E73">
              <w:rPr>
                <w:rFonts w:ascii="Times New Roman" w:hAnsi="Times New Roman"/>
                <w:sz w:val="18"/>
                <w:szCs w:val="20"/>
              </w:rPr>
              <w:t xml:space="preserve">Change </w:t>
            </w:r>
            <w:r>
              <w:rPr>
                <w:rFonts w:ascii="Times New Roman" w:hAnsi="Times New Roman"/>
                <w:sz w:val="18"/>
                <w:szCs w:val="20"/>
              </w:rPr>
              <w:t>i</w:t>
            </w:r>
            <w:r w:rsidRPr="00E12E73">
              <w:rPr>
                <w:rFonts w:ascii="Times New Roman" w:hAnsi="Times New Roman"/>
                <w:sz w:val="18"/>
                <w:szCs w:val="20"/>
              </w:rPr>
              <w:t>n</w:t>
            </w:r>
            <w:r>
              <w:rPr>
                <w:rFonts w:ascii="Times New Roman" w:hAnsi="Times New Roman"/>
                <w:sz w:val="18"/>
                <w:szCs w:val="20"/>
              </w:rPr>
              <w:t xml:space="preserve"> </w:t>
            </w:r>
            <w:r w:rsidRPr="00E12E73">
              <w:rPr>
                <w:rFonts w:ascii="Times New Roman" w:hAnsi="Times New Roman"/>
                <w:sz w:val="18"/>
                <w:szCs w:val="20"/>
              </w:rPr>
              <w:t>Statewide</w:t>
            </w:r>
            <w:r>
              <w:rPr>
                <w:rFonts w:ascii="Times New Roman" w:hAnsi="Times New Roman"/>
                <w:sz w:val="18"/>
                <w:szCs w:val="20"/>
              </w:rPr>
              <w:br/>
            </w:r>
            <w:proofErr w:type="gramStart"/>
            <w:r w:rsidRPr="00E12E73">
              <w:rPr>
                <w:rFonts w:ascii="Times New Roman" w:hAnsi="Times New Roman"/>
                <w:sz w:val="18"/>
                <w:szCs w:val="20"/>
              </w:rPr>
              <w:t>Emissions</w:t>
            </w:r>
            <w:proofErr w:type="gramEnd"/>
            <w:r>
              <w:rPr>
                <w:rFonts w:ascii="Times New Roman" w:hAnsi="Times New Roman"/>
                <w:szCs w:val="24"/>
              </w:rPr>
              <w:br/>
            </w:r>
            <w:r w:rsidRPr="00E12E73">
              <w:rPr>
                <w:rFonts w:ascii="Times New Roman" w:hAnsi="Times New Roman"/>
                <w:sz w:val="18"/>
                <w:szCs w:val="20"/>
              </w:rPr>
              <w:t>(tons / %)</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Baseline to 2018</w:t>
            </w:r>
            <w:r>
              <w:rPr>
                <w:rFonts w:ascii="Times New Roman" w:hAnsi="Times New Roman"/>
                <w:sz w:val="18"/>
                <w:szCs w:val="20"/>
              </w:rPr>
              <w:br/>
            </w:r>
            <w:r w:rsidRPr="00E12E73">
              <w:rPr>
                <w:rFonts w:ascii="Times New Roman" w:hAnsi="Times New Roman"/>
                <w:sz w:val="18"/>
                <w:szCs w:val="20"/>
              </w:rPr>
              <w:t xml:space="preserve">Change </w:t>
            </w:r>
            <w:r>
              <w:rPr>
                <w:rFonts w:ascii="Times New Roman" w:hAnsi="Times New Roman"/>
                <w:sz w:val="18"/>
                <w:szCs w:val="20"/>
              </w:rPr>
              <w:t>i</w:t>
            </w:r>
            <w:r w:rsidRPr="00E12E73">
              <w:rPr>
                <w:rFonts w:ascii="Times New Roman" w:hAnsi="Times New Roman"/>
                <w:sz w:val="18"/>
                <w:szCs w:val="20"/>
              </w:rPr>
              <w:t xml:space="preserve">n Upwind Weighted </w:t>
            </w:r>
            <w:proofErr w:type="gramStart"/>
            <w:r w:rsidRPr="00E12E73">
              <w:rPr>
                <w:rFonts w:ascii="Times New Roman" w:hAnsi="Times New Roman"/>
                <w:sz w:val="18"/>
                <w:szCs w:val="20"/>
              </w:rPr>
              <w:t>Emissions</w:t>
            </w:r>
            <w:r w:rsidRPr="00E12E73">
              <w:rPr>
                <w:rFonts w:ascii="Times New Roman" w:hAnsi="Times New Roman"/>
                <w:sz w:val="18"/>
                <w:szCs w:val="20"/>
                <w:vertAlign w:val="superscript"/>
              </w:rPr>
              <w:t>2</w:t>
            </w:r>
            <w:proofErr w:type="gramEnd"/>
            <w:r>
              <w:rPr>
                <w:rFonts w:ascii="Times New Roman" w:hAnsi="Times New Roman"/>
                <w:szCs w:val="24"/>
              </w:rPr>
              <w:br/>
            </w:r>
            <w:r w:rsidRPr="00E12E73">
              <w:rPr>
                <w:rFonts w:ascii="Times New Roman" w:hAnsi="Times New Roman"/>
                <w:sz w:val="18"/>
                <w:szCs w:val="20"/>
              </w:rPr>
              <w:t>(%)</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Baseline to 2018</w:t>
            </w:r>
            <w:r>
              <w:rPr>
                <w:rFonts w:ascii="Times New Roman" w:hAnsi="Times New Roman"/>
                <w:sz w:val="18"/>
                <w:szCs w:val="20"/>
              </w:rPr>
              <w:br/>
            </w:r>
            <w:r w:rsidRPr="00E12E73">
              <w:rPr>
                <w:rFonts w:ascii="Times New Roman" w:hAnsi="Times New Roman"/>
                <w:sz w:val="18"/>
                <w:szCs w:val="20"/>
              </w:rPr>
              <w:t xml:space="preserve">Change </w:t>
            </w:r>
            <w:r>
              <w:rPr>
                <w:rFonts w:ascii="Times New Roman" w:hAnsi="Times New Roman"/>
                <w:sz w:val="18"/>
                <w:szCs w:val="20"/>
              </w:rPr>
              <w:t>i</w:t>
            </w:r>
            <w:r w:rsidRPr="00E12E73">
              <w:rPr>
                <w:rFonts w:ascii="Times New Roman" w:hAnsi="Times New Roman"/>
                <w:sz w:val="18"/>
                <w:szCs w:val="20"/>
              </w:rPr>
              <w:t>n Anthropogenic</w:t>
            </w:r>
            <w:r>
              <w:rPr>
                <w:rFonts w:ascii="Times New Roman" w:hAnsi="Times New Roman"/>
                <w:sz w:val="18"/>
                <w:szCs w:val="20"/>
              </w:rPr>
              <w:br/>
            </w:r>
            <w:r w:rsidRPr="00E12E73">
              <w:rPr>
                <w:rFonts w:ascii="Times New Roman" w:hAnsi="Times New Roman"/>
                <w:sz w:val="18"/>
                <w:szCs w:val="20"/>
              </w:rPr>
              <w:t>Upwind Weighted</w:t>
            </w:r>
            <w:r>
              <w:rPr>
                <w:rFonts w:ascii="Times New Roman" w:hAnsi="Times New Roman"/>
                <w:sz w:val="18"/>
                <w:szCs w:val="20"/>
              </w:rPr>
              <w:br/>
            </w:r>
            <w:proofErr w:type="gramStart"/>
            <w:r w:rsidRPr="00E12E73">
              <w:rPr>
                <w:rFonts w:ascii="Times New Roman" w:hAnsi="Times New Roman"/>
                <w:sz w:val="18"/>
                <w:szCs w:val="20"/>
              </w:rPr>
              <w:t>Emissions</w:t>
            </w:r>
            <w:r w:rsidRPr="00E12E73">
              <w:rPr>
                <w:rFonts w:ascii="Times New Roman" w:hAnsi="Times New Roman"/>
                <w:sz w:val="18"/>
                <w:szCs w:val="20"/>
                <w:vertAlign w:val="superscript"/>
              </w:rPr>
              <w:t>2</w:t>
            </w:r>
            <w:proofErr w:type="gramEnd"/>
            <w:r>
              <w:rPr>
                <w:rFonts w:ascii="Times New Roman" w:hAnsi="Times New Roman"/>
                <w:szCs w:val="24"/>
              </w:rPr>
              <w:br/>
            </w:r>
            <w:r w:rsidRPr="00E12E73">
              <w:rPr>
                <w:rFonts w:ascii="Times New Roman" w:hAnsi="Times New Roman"/>
                <w:sz w:val="18"/>
                <w:szCs w:val="20"/>
              </w:rPr>
              <w:t>(%)</w:t>
            </w:r>
          </w:p>
        </w:tc>
      </w:tr>
      <w:tr w:rsidR="00395C1B" w:rsidRPr="000A164F" w:rsidTr="00F46FB2">
        <w:trPr>
          <w:cantSplit/>
          <w:tblCellSpacing w:w="0" w:type="dxa"/>
          <w:jc w:val="center"/>
        </w:trPr>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Sulfate</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2.37</w:t>
            </w:r>
          </w:p>
        </w:tc>
        <w:tc>
          <w:tcPr>
            <w:tcW w:w="0" w:type="auto"/>
            <w:vAlign w:val="center"/>
          </w:tcPr>
          <w:p w:rsidR="00395C1B" w:rsidRDefault="00395C1B">
            <w:pPr>
              <w:spacing w:before="100" w:after="100"/>
              <w:jc w:val="center"/>
              <w:rPr>
                <w:rFonts w:ascii="Times New Roman" w:hAnsi="Times New Roman"/>
                <w:sz w:val="18"/>
                <w:szCs w:val="20"/>
              </w:rPr>
            </w:pP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0.36</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Not Applicable</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2.13</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-58,907</w:t>
            </w:r>
            <w:r w:rsidRPr="00E12E73">
              <w:rPr>
                <w:rFonts w:ascii="Times New Roman" w:hAnsi="Times New Roman"/>
                <w:sz w:val="18"/>
                <w:szCs w:val="20"/>
              </w:rPr>
              <w:br/>
              <w:t>-51%</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-30%</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-30%</w:t>
            </w:r>
          </w:p>
        </w:tc>
      </w:tr>
      <w:tr w:rsidR="00395C1B" w:rsidRPr="000A164F" w:rsidTr="00F46FB2">
        <w:trPr>
          <w:cantSplit/>
          <w:tblCellSpacing w:w="0" w:type="dxa"/>
          <w:jc w:val="center"/>
        </w:trPr>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Nitrate</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0.84</w:t>
            </w:r>
          </w:p>
        </w:tc>
        <w:tc>
          <w:tcPr>
            <w:tcW w:w="0" w:type="auto"/>
            <w:vAlign w:val="center"/>
          </w:tcPr>
          <w:p w:rsidR="00395C1B" w:rsidRDefault="00395C1B">
            <w:pPr>
              <w:spacing w:before="100" w:after="100"/>
              <w:jc w:val="center"/>
              <w:rPr>
                <w:rFonts w:ascii="Times New Roman" w:hAnsi="Times New Roman"/>
                <w:sz w:val="18"/>
                <w:szCs w:val="20"/>
              </w:rPr>
            </w:pP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0.36</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Not Applicable</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0.84</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-123,497</w:t>
            </w:r>
            <w:r w:rsidRPr="00E12E73">
              <w:rPr>
                <w:rFonts w:ascii="Times New Roman" w:hAnsi="Times New Roman"/>
                <w:sz w:val="18"/>
                <w:szCs w:val="20"/>
              </w:rPr>
              <w:br/>
              <w:t>-30%</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-30%</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-31%</w:t>
            </w:r>
          </w:p>
        </w:tc>
      </w:tr>
      <w:tr w:rsidR="00395C1B" w:rsidRPr="000A164F" w:rsidTr="00F46FB2">
        <w:trPr>
          <w:cantSplit/>
          <w:tblCellSpacing w:w="0" w:type="dxa"/>
          <w:jc w:val="center"/>
        </w:trPr>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Organic Carbon</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1.49</w:t>
            </w:r>
          </w:p>
        </w:tc>
        <w:tc>
          <w:tcPr>
            <w:tcW w:w="0" w:type="auto"/>
            <w:vAlign w:val="center"/>
          </w:tcPr>
          <w:p w:rsidR="00395C1B" w:rsidRDefault="00395C1B">
            <w:pPr>
              <w:spacing w:before="100" w:after="100"/>
              <w:jc w:val="center"/>
              <w:rPr>
                <w:rFonts w:ascii="Times New Roman" w:hAnsi="Times New Roman"/>
                <w:sz w:val="18"/>
                <w:szCs w:val="20"/>
              </w:rPr>
            </w:pP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0.68</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Not Applicable</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1.5</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 -439</w:t>
            </w:r>
            <w:r w:rsidRPr="00E12E73">
              <w:rPr>
                <w:rFonts w:ascii="Times New Roman" w:hAnsi="Times New Roman"/>
                <w:sz w:val="18"/>
                <w:szCs w:val="20"/>
              </w:rPr>
              <w:br/>
              <w:t>-1%</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-1%</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-3%</w:t>
            </w:r>
          </w:p>
        </w:tc>
      </w:tr>
      <w:tr w:rsidR="00395C1B" w:rsidRPr="000A164F" w:rsidTr="00F46FB2">
        <w:trPr>
          <w:cantSplit/>
          <w:tblCellSpacing w:w="0" w:type="dxa"/>
          <w:jc w:val="center"/>
        </w:trPr>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Elemental Carbon</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0.6</w:t>
            </w:r>
          </w:p>
        </w:tc>
        <w:tc>
          <w:tcPr>
            <w:tcW w:w="0" w:type="auto"/>
            <w:vAlign w:val="center"/>
          </w:tcPr>
          <w:p w:rsidR="00395C1B" w:rsidRDefault="00395C1B">
            <w:pPr>
              <w:spacing w:before="100" w:after="100"/>
              <w:jc w:val="center"/>
              <w:rPr>
                <w:rFonts w:ascii="Times New Roman" w:hAnsi="Times New Roman"/>
                <w:sz w:val="18"/>
                <w:szCs w:val="20"/>
              </w:rPr>
            </w:pP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0.11</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Not Applicable</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0.44</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-2,833</w:t>
            </w:r>
            <w:r w:rsidRPr="00E12E73">
              <w:rPr>
                <w:rFonts w:ascii="Times New Roman" w:hAnsi="Times New Roman"/>
                <w:sz w:val="18"/>
                <w:szCs w:val="20"/>
              </w:rPr>
              <w:br/>
              <w:t>-23%</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-19%</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-41%</w:t>
            </w:r>
          </w:p>
        </w:tc>
      </w:tr>
      <w:tr w:rsidR="00395C1B" w:rsidRPr="000A164F" w:rsidTr="00F46FB2">
        <w:trPr>
          <w:cantSplit/>
          <w:tblCellSpacing w:w="0" w:type="dxa"/>
          <w:jc w:val="center"/>
        </w:trPr>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Fine Soil</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0.4</w:t>
            </w:r>
          </w:p>
        </w:tc>
        <w:tc>
          <w:tcPr>
            <w:tcW w:w="0" w:type="auto"/>
            <w:vAlign w:val="center"/>
          </w:tcPr>
          <w:p w:rsidR="00395C1B" w:rsidRDefault="00395C1B">
            <w:pPr>
              <w:spacing w:before="100" w:after="100"/>
              <w:jc w:val="center"/>
              <w:rPr>
                <w:rFonts w:ascii="Times New Roman" w:hAnsi="Times New Roman"/>
                <w:sz w:val="18"/>
                <w:szCs w:val="20"/>
              </w:rPr>
            </w:pP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0.17</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Not Applicable</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0.45</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-1,232</w:t>
            </w:r>
            <w:r w:rsidRPr="00E12E73">
              <w:rPr>
                <w:rFonts w:ascii="Times New Roman" w:hAnsi="Times New Roman"/>
                <w:sz w:val="18"/>
                <w:szCs w:val="20"/>
              </w:rPr>
              <w:br/>
              <w:t>-6%</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8%</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11%</w:t>
            </w:r>
          </w:p>
        </w:tc>
      </w:tr>
      <w:tr w:rsidR="00395C1B" w:rsidRPr="000A164F" w:rsidTr="00F46FB2">
        <w:trPr>
          <w:cantSplit/>
          <w:tblCellSpacing w:w="0" w:type="dxa"/>
          <w:jc w:val="center"/>
        </w:trPr>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Coarse Material</w:t>
            </w:r>
            <w:r w:rsidRPr="00E12E73">
              <w:rPr>
                <w:rFonts w:ascii="Times New Roman" w:hAnsi="Times New Roman"/>
                <w:sz w:val="18"/>
                <w:szCs w:val="20"/>
                <w:vertAlign w:val="superscript"/>
              </w:rPr>
              <w:t>3</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0.74</w:t>
            </w:r>
          </w:p>
        </w:tc>
        <w:tc>
          <w:tcPr>
            <w:tcW w:w="0" w:type="auto"/>
            <w:vAlign w:val="center"/>
          </w:tcPr>
          <w:p w:rsidR="00395C1B" w:rsidRDefault="00395C1B">
            <w:pPr>
              <w:spacing w:before="100" w:after="100"/>
              <w:jc w:val="center"/>
              <w:rPr>
                <w:rFonts w:ascii="Times New Roman" w:hAnsi="Times New Roman"/>
                <w:sz w:val="18"/>
                <w:szCs w:val="20"/>
              </w:rPr>
            </w:pP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0.4</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Not Applicable</w:t>
            </w:r>
          </w:p>
        </w:tc>
        <w:tc>
          <w:tcPr>
            <w:tcW w:w="0" w:type="auto"/>
            <w:vMerge w:val="restart"/>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Not Applicable</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9,024</w:t>
            </w:r>
            <w:r w:rsidRPr="00E12E73">
              <w:rPr>
                <w:rFonts w:ascii="Times New Roman" w:hAnsi="Times New Roman"/>
                <w:sz w:val="18"/>
                <w:szCs w:val="20"/>
              </w:rPr>
              <w:br/>
              <w:t>9%</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8%</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15%</w:t>
            </w:r>
          </w:p>
        </w:tc>
      </w:tr>
      <w:tr w:rsidR="00395C1B" w:rsidRPr="000A164F" w:rsidTr="00F46FB2">
        <w:trPr>
          <w:cantSplit/>
          <w:tblCellSpacing w:w="0" w:type="dxa"/>
          <w:jc w:val="center"/>
        </w:trPr>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Sea Salt</w:t>
            </w:r>
            <w:r w:rsidRPr="00E12E73">
              <w:rPr>
                <w:rFonts w:ascii="Times New Roman" w:hAnsi="Times New Roman"/>
                <w:sz w:val="18"/>
                <w:szCs w:val="20"/>
                <w:vertAlign w:val="superscript"/>
              </w:rPr>
              <w:t>3</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0.01</w:t>
            </w:r>
          </w:p>
        </w:tc>
        <w:tc>
          <w:tcPr>
            <w:tcW w:w="0" w:type="auto"/>
            <w:vAlign w:val="center"/>
          </w:tcPr>
          <w:p w:rsidR="00395C1B" w:rsidRDefault="00395C1B">
            <w:pPr>
              <w:spacing w:before="100" w:after="100"/>
              <w:jc w:val="center"/>
              <w:rPr>
                <w:rFonts w:ascii="Times New Roman" w:hAnsi="Times New Roman"/>
                <w:sz w:val="18"/>
                <w:szCs w:val="20"/>
              </w:rPr>
            </w:pP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0</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Not Applicable</w:t>
            </w:r>
          </w:p>
        </w:tc>
        <w:tc>
          <w:tcPr>
            <w:tcW w:w="0" w:type="auto"/>
            <w:vMerge/>
            <w:vAlign w:val="center"/>
          </w:tcPr>
          <w:p w:rsidR="00395C1B" w:rsidRDefault="00395C1B">
            <w:pPr>
              <w:spacing w:before="100" w:after="100"/>
              <w:rPr>
                <w:rFonts w:ascii="Times New Roman" w:hAnsi="Times New Roman"/>
                <w:szCs w:val="24"/>
              </w:rPr>
            </w:pPr>
          </w:p>
        </w:tc>
        <w:tc>
          <w:tcPr>
            <w:tcW w:w="0" w:type="auto"/>
            <w:gridSpan w:val="3"/>
            <w:vMerge w:val="restart"/>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Not Applicable</w:t>
            </w:r>
          </w:p>
        </w:tc>
      </w:tr>
      <w:tr w:rsidR="00395C1B" w:rsidRPr="000A164F" w:rsidTr="00F46FB2">
        <w:trPr>
          <w:cantSplit/>
          <w:tblCellSpacing w:w="0" w:type="dxa"/>
          <w:jc w:val="center"/>
        </w:trPr>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Total Light Extinction</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15.46</w:t>
            </w:r>
          </w:p>
        </w:tc>
        <w:tc>
          <w:tcPr>
            <w:tcW w:w="0" w:type="auto"/>
            <w:vAlign w:val="center"/>
          </w:tcPr>
          <w:p w:rsidR="00395C1B" w:rsidRDefault="00395C1B">
            <w:pPr>
              <w:spacing w:before="100" w:after="100"/>
              <w:jc w:val="center"/>
              <w:rPr>
                <w:rFonts w:ascii="Times New Roman" w:hAnsi="Times New Roman"/>
                <w:sz w:val="18"/>
                <w:szCs w:val="20"/>
              </w:rPr>
            </w:pP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11.08</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Not Applicable</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15.13</w:t>
            </w:r>
          </w:p>
        </w:tc>
        <w:tc>
          <w:tcPr>
            <w:tcW w:w="0" w:type="auto"/>
            <w:gridSpan w:val="3"/>
            <w:vMerge/>
            <w:vAlign w:val="center"/>
          </w:tcPr>
          <w:p w:rsidR="00395C1B" w:rsidRDefault="00395C1B">
            <w:pPr>
              <w:spacing w:before="100" w:after="100"/>
              <w:rPr>
                <w:rFonts w:ascii="Times New Roman" w:hAnsi="Times New Roman"/>
                <w:szCs w:val="24"/>
              </w:rPr>
            </w:pPr>
          </w:p>
        </w:tc>
      </w:tr>
      <w:tr w:rsidR="00395C1B" w:rsidRPr="000A164F" w:rsidTr="00F46FB2">
        <w:trPr>
          <w:cantSplit/>
          <w:tblCellSpacing w:w="0" w:type="dxa"/>
          <w:jc w:val="center"/>
        </w:trPr>
        <w:tc>
          <w:tcPr>
            <w:tcW w:w="0" w:type="auto"/>
            <w:vAlign w:val="center"/>
          </w:tcPr>
          <w:p w:rsidR="00395C1B" w:rsidRDefault="00395C1B">
            <w:pPr>
              <w:spacing w:before="100" w:after="100"/>
              <w:jc w:val="center"/>
              <w:rPr>
                <w:rFonts w:ascii="Times New Roman" w:hAnsi="Times New Roman"/>
                <w:szCs w:val="24"/>
              </w:rPr>
            </w:pPr>
            <w:proofErr w:type="spellStart"/>
            <w:r w:rsidRPr="00E12E73">
              <w:rPr>
                <w:rFonts w:ascii="Times New Roman" w:hAnsi="Times New Roman"/>
                <w:sz w:val="18"/>
                <w:szCs w:val="20"/>
              </w:rPr>
              <w:t>Deciview</w:t>
            </w:r>
            <w:proofErr w:type="spellEnd"/>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4.32</w:t>
            </w:r>
          </w:p>
        </w:tc>
        <w:tc>
          <w:tcPr>
            <w:tcW w:w="0" w:type="auto"/>
            <w:vAlign w:val="center"/>
          </w:tcPr>
          <w:p w:rsidR="00395C1B" w:rsidRDefault="00395C1B">
            <w:pPr>
              <w:spacing w:before="100" w:after="100"/>
              <w:jc w:val="center"/>
              <w:rPr>
                <w:rFonts w:ascii="Times New Roman" w:hAnsi="Times New Roman"/>
                <w:sz w:val="18"/>
                <w:szCs w:val="20"/>
              </w:rPr>
            </w:pP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1.01</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Not Applicable</w:t>
            </w:r>
          </w:p>
        </w:tc>
        <w:tc>
          <w:tcPr>
            <w:tcW w:w="0" w:type="auto"/>
            <w:vAlign w:val="center"/>
          </w:tcPr>
          <w:p w:rsidR="00395C1B" w:rsidRDefault="00395C1B">
            <w:pPr>
              <w:spacing w:before="100" w:after="100"/>
              <w:jc w:val="center"/>
              <w:rPr>
                <w:rFonts w:ascii="Times New Roman" w:hAnsi="Times New Roman"/>
                <w:szCs w:val="24"/>
              </w:rPr>
            </w:pPr>
            <w:r w:rsidRPr="00E12E73">
              <w:rPr>
                <w:rFonts w:ascii="Times New Roman" w:hAnsi="Times New Roman"/>
                <w:sz w:val="18"/>
                <w:szCs w:val="20"/>
              </w:rPr>
              <w:t>4.1</w:t>
            </w:r>
          </w:p>
        </w:tc>
        <w:tc>
          <w:tcPr>
            <w:tcW w:w="0" w:type="auto"/>
            <w:gridSpan w:val="3"/>
            <w:vMerge/>
            <w:vAlign w:val="center"/>
          </w:tcPr>
          <w:p w:rsidR="00395C1B" w:rsidRDefault="00395C1B">
            <w:pPr>
              <w:spacing w:before="100" w:after="100"/>
              <w:rPr>
                <w:rFonts w:ascii="Times New Roman" w:hAnsi="Times New Roman"/>
                <w:szCs w:val="24"/>
              </w:rPr>
            </w:pPr>
          </w:p>
        </w:tc>
      </w:tr>
    </w:tbl>
    <w:p w:rsidR="00395C1B" w:rsidRPr="00E12E73" w:rsidRDefault="00395C1B" w:rsidP="003D4C54">
      <w:pPr>
        <w:spacing w:after="0"/>
        <w:rPr>
          <w:rFonts w:ascii="Times New Roman" w:hAnsi="Times New Roman"/>
          <w:szCs w:val="24"/>
        </w:rPr>
      </w:pPr>
      <w:r>
        <w:rPr>
          <w:rFonts w:ascii="Times New Roman" w:hAnsi="Times New Roman"/>
          <w:sz w:val="16"/>
          <w:szCs w:val="18"/>
        </w:rPr>
        <w:t>1</w:t>
      </w:r>
      <w:r w:rsidRPr="00E12E73">
        <w:rPr>
          <w:rFonts w:ascii="Times New Roman" w:hAnsi="Times New Roman"/>
          <w:sz w:val="16"/>
          <w:szCs w:val="18"/>
        </w:rPr>
        <w:t>)   2018 Uniform Rate of Progress Target for Best 20% Days is not defined.</w:t>
      </w:r>
      <w:r>
        <w:rPr>
          <w:rFonts w:ascii="Times New Roman" w:hAnsi="Times New Roman"/>
          <w:sz w:val="16"/>
          <w:szCs w:val="18"/>
        </w:rPr>
        <w:tab/>
      </w:r>
      <w:r>
        <w:rPr>
          <w:rFonts w:ascii="Times New Roman" w:hAnsi="Times New Roman"/>
          <w:sz w:val="16"/>
          <w:szCs w:val="18"/>
        </w:rPr>
        <w:tab/>
      </w:r>
      <w:r>
        <w:rPr>
          <w:rFonts w:ascii="Times New Roman" w:hAnsi="Times New Roman"/>
          <w:sz w:val="16"/>
          <w:szCs w:val="18"/>
        </w:rPr>
        <w:tab/>
      </w:r>
      <w:r>
        <w:rPr>
          <w:rFonts w:ascii="Times New Roman" w:hAnsi="Times New Roman"/>
          <w:sz w:val="16"/>
          <w:szCs w:val="18"/>
        </w:rPr>
        <w:tab/>
      </w:r>
      <w:r>
        <w:rPr>
          <w:rFonts w:ascii="Times New Roman" w:hAnsi="Times New Roman"/>
          <w:sz w:val="16"/>
          <w:szCs w:val="18"/>
        </w:rPr>
        <w:tab/>
      </w:r>
      <w:r>
        <w:rPr>
          <w:rFonts w:ascii="Times New Roman" w:hAnsi="Times New Roman"/>
          <w:sz w:val="16"/>
          <w:szCs w:val="18"/>
        </w:rPr>
        <w:tab/>
      </w:r>
      <w:r>
        <w:rPr>
          <w:rFonts w:ascii="Times New Roman" w:hAnsi="Times New Roman"/>
          <w:sz w:val="16"/>
          <w:szCs w:val="18"/>
        </w:rPr>
        <w:tab/>
      </w:r>
      <w:r>
        <w:rPr>
          <w:rFonts w:ascii="Times New Roman" w:hAnsi="Times New Roman"/>
          <w:sz w:val="16"/>
          <w:szCs w:val="18"/>
        </w:rPr>
        <w:tab/>
      </w:r>
      <w:r>
        <w:rPr>
          <w:rFonts w:ascii="Times New Roman" w:hAnsi="Times New Roman"/>
          <w:sz w:val="16"/>
          <w:szCs w:val="18"/>
        </w:rPr>
        <w:tab/>
      </w:r>
      <w:r>
        <w:rPr>
          <w:rFonts w:ascii="Times New Roman" w:hAnsi="Times New Roman"/>
          <w:sz w:val="16"/>
          <w:szCs w:val="18"/>
        </w:rPr>
        <w:tab/>
      </w:r>
      <w:r w:rsidRPr="000C3E82">
        <w:rPr>
          <w:rFonts w:ascii="Times New Roman" w:hAnsi="Times New Roman"/>
          <w:sz w:val="16"/>
          <w:szCs w:val="18"/>
        </w:rPr>
        <w:t>WRAP TSS - 4/21/2011</w:t>
      </w:r>
    </w:p>
    <w:p w:rsidR="00395C1B" w:rsidRPr="00E12E73" w:rsidRDefault="00395C1B" w:rsidP="003D4C54">
      <w:pPr>
        <w:spacing w:after="0"/>
        <w:rPr>
          <w:rFonts w:ascii="Times New Roman" w:hAnsi="Times New Roman"/>
          <w:szCs w:val="24"/>
        </w:rPr>
      </w:pPr>
      <w:r w:rsidRPr="00E12E73">
        <w:rPr>
          <w:rFonts w:ascii="Times New Roman" w:hAnsi="Times New Roman"/>
          <w:sz w:val="16"/>
          <w:szCs w:val="18"/>
        </w:rPr>
        <w:t xml:space="preserve">2)   Results based on Weighted Emissions Potential analysis using the 2000-04 Baseline (plan02d) &amp; 2018 </w:t>
      </w:r>
      <w:proofErr w:type="spellStart"/>
      <w:r w:rsidRPr="00E12E73">
        <w:rPr>
          <w:rFonts w:ascii="Times New Roman" w:hAnsi="Times New Roman"/>
          <w:sz w:val="16"/>
          <w:szCs w:val="18"/>
        </w:rPr>
        <w:t>PRPb</w:t>
      </w:r>
      <w:proofErr w:type="spellEnd"/>
      <w:r w:rsidRPr="00E12E73">
        <w:rPr>
          <w:rFonts w:ascii="Times New Roman" w:hAnsi="Times New Roman"/>
          <w:sz w:val="16"/>
          <w:szCs w:val="18"/>
        </w:rPr>
        <w:t xml:space="preserve"> (prp18b) emissions scenarios.</w:t>
      </w:r>
    </w:p>
    <w:p w:rsidR="00395C1B" w:rsidRPr="00E12E73" w:rsidRDefault="00395C1B" w:rsidP="003D4C54">
      <w:pPr>
        <w:spacing w:after="0"/>
        <w:rPr>
          <w:rFonts w:ascii="Times New Roman" w:hAnsi="Times New Roman"/>
          <w:sz w:val="20"/>
          <w:szCs w:val="23"/>
        </w:rPr>
      </w:pPr>
      <w:r w:rsidRPr="00E12E73">
        <w:rPr>
          <w:rFonts w:ascii="Times New Roman" w:hAnsi="Times New Roman"/>
          <w:sz w:val="16"/>
          <w:szCs w:val="18"/>
        </w:rPr>
        <w:t>3)   Visibility projections not available due to model performance issues.</w:t>
      </w:r>
    </w:p>
    <w:p w:rsidR="00395C1B" w:rsidRDefault="00395C1B" w:rsidP="003D4C54">
      <w:pPr>
        <w:pStyle w:val="Default"/>
        <w:jc w:val="center"/>
        <w:rPr>
          <w:sz w:val="22"/>
          <w:szCs w:val="23"/>
        </w:rPr>
        <w:sectPr w:rsidR="00395C1B" w:rsidSect="00395C1B">
          <w:pgSz w:w="16340" w:h="12240" w:orient="landscape"/>
          <w:pgMar w:top="1440" w:right="1440" w:bottom="1440" w:left="1440" w:header="720" w:footer="720" w:gutter="0"/>
          <w:cols w:space="720"/>
          <w:noEndnote/>
          <w:titlePg/>
          <w:rtlGutter/>
          <w:docGrid w:linePitch="299"/>
        </w:sectPr>
      </w:pPr>
    </w:p>
    <w:p w:rsidR="00395C1B" w:rsidRPr="004B749C" w:rsidRDefault="007C4D93" w:rsidP="003D4C54">
      <w:pPr>
        <w:pStyle w:val="Default"/>
        <w:jc w:val="center"/>
        <w:rPr>
          <w:szCs w:val="23"/>
        </w:rPr>
      </w:pPr>
      <w:r>
        <w:rPr>
          <w:rFonts w:ascii="Verdana" w:hAnsi="Verdana"/>
          <w:noProof/>
          <w:sz w:val="17"/>
          <w:szCs w:val="17"/>
        </w:rPr>
        <w:lastRenderedPageBreak/>
        <w:drawing>
          <wp:inline distT="0" distB="0" distL="0" distR="0">
            <wp:extent cx="5918200" cy="2000250"/>
            <wp:effectExtent l="19050" t="0" r="6350" b="0"/>
            <wp:docPr id="36" name="Picture 36" descr="http://vista.cira.colostate.edu/chartfx62/temp/CFT0421_04040021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vista.cira.colostate.edu/chartfx62/temp/CFT0421_04040021ABD.png"/>
                    <pic:cNvPicPr>
                      <a:picLocks noChangeAspect="1" noChangeArrowheads="1"/>
                    </pic:cNvPicPr>
                  </pic:nvPicPr>
                  <pic:blipFill>
                    <a:blip r:embed="rId32" cstate="print"/>
                    <a:srcRect/>
                    <a:stretch>
                      <a:fillRect/>
                    </a:stretch>
                  </pic:blipFill>
                  <pic:spPr bwMode="auto">
                    <a:xfrm>
                      <a:off x="0" y="0"/>
                      <a:ext cx="5918200" cy="2000250"/>
                    </a:xfrm>
                    <a:prstGeom prst="rect">
                      <a:avLst/>
                    </a:prstGeom>
                    <a:noFill/>
                    <a:ln w="9525">
                      <a:noFill/>
                      <a:miter lim="800000"/>
                      <a:headEnd/>
                      <a:tailEnd/>
                    </a:ln>
                  </pic:spPr>
                </pic:pic>
              </a:graphicData>
            </a:graphic>
          </wp:inline>
        </w:drawing>
      </w:r>
    </w:p>
    <w:p w:rsidR="00395C1B" w:rsidRDefault="00395C1B" w:rsidP="003D4C54">
      <w:pPr>
        <w:pStyle w:val="Default"/>
        <w:rPr>
          <w:szCs w:val="23"/>
        </w:rPr>
      </w:pPr>
    </w:p>
    <w:p w:rsidR="00395C1B" w:rsidRDefault="007C4D93" w:rsidP="003D4C54">
      <w:pPr>
        <w:pStyle w:val="Default"/>
        <w:jc w:val="center"/>
        <w:rPr>
          <w:szCs w:val="23"/>
        </w:rPr>
      </w:pPr>
      <w:r>
        <w:rPr>
          <w:rFonts w:ascii="Verdana" w:hAnsi="Verdana"/>
          <w:noProof/>
          <w:sz w:val="17"/>
          <w:szCs w:val="17"/>
        </w:rPr>
        <w:drawing>
          <wp:inline distT="0" distB="0" distL="0" distR="0">
            <wp:extent cx="5918200" cy="2032000"/>
            <wp:effectExtent l="19050" t="0" r="6350" b="0"/>
            <wp:docPr id="37" name="Picture 37" descr="http://vista.cira.colostate.edu/chartfx62/temp/CFT0421_04044932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ista.cira.colostate.edu/chartfx62/temp/CFT0421_04044932375.png"/>
                    <pic:cNvPicPr>
                      <a:picLocks noChangeAspect="1" noChangeArrowheads="1"/>
                    </pic:cNvPicPr>
                  </pic:nvPicPr>
                  <pic:blipFill>
                    <a:blip r:embed="rId33" cstate="print"/>
                    <a:srcRect/>
                    <a:stretch>
                      <a:fillRect/>
                    </a:stretch>
                  </pic:blipFill>
                  <pic:spPr bwMode="auto">
                    <a:xfrm>
                      <a:off x="0" y="0"/>
                      <a:ext cx="5918200" cy="2032000"/>
                    </a:xfrm>
                    <a:prstGeom prst="rect">
                      <a:avLst/>
                    </a:prstGeom>
                    <a:noFill/>
                    <a:ln w="9525">
                      <a:noFill/>
                      <a:miter lim="800000"/>
                      <a:headEnd/>
                      <a:tailEnd/>
                    </a:ln>
                  </pic:spPr>
                </pic:pic>
              </a:graphicData>
            </a:graphic>
          </wp:inline>
        </w:drawing>
      </w:r>
    </w:p>
    <w:p w:rsidR="00395C1B" w:rsidRPr="009F4679" w:rsidRDefault="00395C1B" w:rsidP="00E12E73">
      <w:pPr>
        <w:rPr>
          <w:rFonts w:ascii="Times New Roman" w:hAnsi="Times New Roman"/>
          <w:b/>
          <w:sz w:val="24"/>
          <w:szCs w:val="24"/>
        </w:rPr>
      </w:pPr>
      <w:r w:rsidRPr="009F4679">
        <w:rPr>
          <w:rFonts w:ascii="Times New Roman" w:hAnsi="Times New Roman"/>
          <w:b/>
          <w:sz w:val="24"/>
          <w:szCs w:val="24"/>
        </w:rPr>
        <w:t xml:space="preserve">No Figure #s on previous 4 graphics – this is Scott’s numbering: Figures </w:t>
      </w:r>
      <w:r>
        <w:rPr>
          <w:rFonts w:ascii="Times New Roman" w:hAnsi="Times New Roman"/>
          <w:b/>
          <w:sz w:val="24"/>
          <w:szCs w:val="24"/>
        </w:rPr>
        <w:t>9.4</w:t>
      </w:r>
      <w:r w:rsidRPr="009F4679">
        <w:rPr>
          <w:rFonts w:ascii="Times New Roman" w:hAnsi="Times New Roman"/>
          <w:b/>
          <w:sz w:val="24"/>
          <w:szCs w:val="24"/>
        </w:rPr>
        <w:t xml:space="preserve">.3.2 </w:t>
      </w:r>
      <w:proofErr w:type="gramStart"/>
      <w:r w:rsidRPr="009F4679">
        <w:rPr>
          <w:rFonts w:ascii="Times New Roman" w:hAnsi="Times New Roman"/>
          <w:b/>
          <w:sz w:val="24"/>
          <w:szCs w:val="24"/>
        </w:rPr>
        <w:t>a &amp;</w:t>
      </w:r>
      <w:proofErr w:type="gramEnd"/>
      <w:r w:rsidRPr="009F4679">
        <w:rPr>
          <w:rFonts w:ascii="Times New Roman" w:hAnsi="Times New Roman"/>
          <w:b/>
          <w:sz w:val="24"/>
          <w:szCs w:val="24"/>
        </w:rPr>
        <w:t xml:space="preserve"> b</w:t>
      </w:r>
    </w:p>
    <w:p w:rsidR="00395C1B" w:rsidRDefault="00395C1B" w:rsidP="003D4C54">
      <w:pPr>
        <w:pStyle w:val="Default"/>
        <w:jc w:val="center"/>
        <w:rPr>
          <w:szCs w:val="23"/>
        </w:rPr>
      </w:pPr>
    </w:p>
    <w:p w:rsidR="00395C1B" w:rsidRDefault="007C4D93" w:rsidP="003D4C54">
      <w:pPr>
        <w:pStyle w:val="Default"/>
        <w:jc w:val="center"/>
        <w:rPr>
          <w:szCs w:val="23"/>
        </w:rPr>
      </w:pPr>
      <w:r>
        <w:rPr>
          <w:noProof/>
          <w:szCs w:val="23"/>
        </w:rPr>
        <w:drawing>
          <wp:inline distT="0" distB="0" distL="0" distR="0">
            <wp:extent cx="5943600" cy="2603500"/>
            <wp:effectExtent l="1905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5943600" cy="2603500"/>
                    </a:xfrm>
                    <a:prstGeom prst="rect">
                      <a:avLst/>
                    </a:prstGeom>
                    <a:noFill/>
                    <a:ln w="9525">
                      <a:noFill/>
                      <a:miter lim="800000"/>
                      <a:headEnd/>
                      <a:tailEnd/>
                    </a:ln>
                  </pic:spPr>
                </pic:pic>
              </a:graphicData>
            </a:graphic>
          </wp:inline>
        </w:drawing>
      </w:r>
    </w:p>
    <w:p w:rsidR="00395C1B" w:rsidRDefault="00395C1B" w:rsidP="003D4C54">
      <w:pPr>
        <w:pStyle w:val="Default"/>
        <w:jc w:val="center"/>
        <w:rPr>
          <w:szCs w:val="23"/>
        </w:rPr>
      </w:pPr>
    </w:p>
    <w:p w:rsidR="00395C1B" w:rsidRPr="004B749C" w:rsidRDefault="007C4D93" w:rsidP="003D4C54">
      <w:pPr>
        <w:pStyle w:val="Default"/>
        <w:jc w:val="center"/>
        <w:rPr>
          <w:szCs w:val="23"/>
        </w:rPr>
      </w:pPr>
      <w:r>
        <w:rPr>
          <w:noProof/>
          <w:szCs w:val="23"/>
        </w:rPr>
        <w:lastRenderedPageBreak/>
        <w:drawing>
          <wp:inline distT="0" distB="0" distL="0" distR="0">
            <wp:extent cx="5943600" cy="26035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srcRect/>
                    <a:stretch>
                      <a:fillRect/>
                    </a:stretch>
                  </pic:blipFill>
                  <pic:spPr bwMode="auto">
                    <a:xfrm>
                      <a:off x="0" y="0"/>
                      <a:ext cx="5943600" cy="2603500"/>
                    </a:xfrm>
                    <a:prstGeom prst="rect">
                      <a:avLst/>
                    </a:prstGeom>
                    <a:noFill/>
                    <a:ln w="9525">
                      <a:noFill/>
                      <a:miter lim="800000"/>
                      <a:headEnd/>
                      <a:tailEnd/>
                    </a:ln>
                  </pic:spPr>
                </pic:pic>
              </a:graphicData>
            </a:graphic>
          </wp:inline>
        </w:drawing>
      </w:r>
    </w:p>
    <w:p w:rsidR="00395C1B" w:rsidRDefault="00395C1B" w:rsidP="003D4C54">
      <w:pPr>
        <w:pStyle w:val="Default"/>
        <w:rPr>
          <w:b/>
          <w:szCs w:val="23"/>
        </w:rPr>
      </w:pPr>
    </w:p>
    <w:p w:rsidR="00395C1B" w:rsidRDefault="00395C1B" w:rsidP="003D4C54">
      <w:pPr>
        <w:pStyle w:val="Default"/>
        <w:rPr>
          <w:b/>
          <w:szCs w:val="23"/>
        </w:rPr>
      </w:pPr>
    </w:p>
    <w:p w:rsidR="00395C1B" w:rsidRPr="009F4679" w:rsidRDefault="00395C1B" w:rsidP="009F4679">
      <w:pPr>
        <w:rPr>
          <w:rFonts w:ascii="Times New Roman" w:hAnsi="Times New Roman"/>
          <w:b/>
          <w:sz w:val="24"/>
          <w:szCs w:val="24"/>
        </w:rPr>
      </w:pPr>
      <w:r>
        <w:rPr>
          <w:rFonts w:ascii="Times New Roman" w:hAnsi="Times New Roman"/>
          <w:b/>
          <w:sz w:val="24"/>
          <w:szCs w:val="24"/>
        </w:rPr>
        <w:t>9.4</w:t>
      </w:r>
      <w:r w:rsidRPr="009F4679">
        <w:rPr>
          <w:rFonts w:ascii="Times New Roman" w:hAnsi="Times New Roman"/>
          <w:b/>
          <w:sz w:val="24"/>
          <w:szCs w:val="24"/>
        </w:rPr>
        <w:t>.4</w:t>
      </w:r>
      <w:r w:rsidRPr="009F4679">
        <w:rPr>
          <w:rFonts w:ascii="Times New Roman" w:hAnsi="Times New Roman"/>
          <w:b/>
          <w:sz w:val="24"/>
          <w:szCs w:val="24"/>
        </w:rPr>
        <w:tab/>
      </w:r>
      <w:commentRangeStart w:id="18"/>
      <w:r w:rsidRPr="009F4679">
        <w:rPr>
          <w:rFonts w:ascii="Times New Roman" w:hAnsi="Times New Roman"/>
          <w:b/>
          <w:sz w:val="24"/>
          <w:szCs w:val="24"/>
        </w:rPr>
        <w:t>Hell’s Canyon Wilderness, Oregon/Idaho</w:t>
      </w:r>
      <w:commentRangeEnd w:id="18"/>
      <w:r>
        <w:rPr>
          <w:rStyle w:val="CommentReference"/>
        </w:rPr>
        <w:commentReference w:id="18"/>
      </w:r>
    </w:p>
    <w:p w:rsidR="00395C1B" w:rsidRDefault="00395C1B" w:rsidP="009F4679">
      <w:pPr>
        <w:rPr>
          <w:rFonts w:ascii="Times New Roman" w:hAnsi="Times New Roman"/>
          <w:sz w:val="24"/>
          <w:szCs w:val="24"/>
        </w:rPr>
        <w:sectPr w:rsidR="00395C1B" w:rsidSect="00395C1B">
          <w:pgSz w:w="12240" w:h="16340"/>
          <w:pgMar w:top="1440" w:right="1440" w:bottom="1440" w:left="1440" w:header="720" w:footer="720" w:gutter="0"/>
          <w:cols w:space="720"/>
          <w:noEndnote/>
          <w:titlePg/>
          <w:docGrid w:linePitch="299"/>
        </w:sectPr>
      </w:pPr>
      <w:r>
        <w:rPr>
          <w:rFonts w:ascii="Times New Roman" w:hAnsi="Times New Roman"/>
          <w:i/>
          <w:sz w:val="24"/>
          <w:szCs w:val="24"/>
        </w:rPr>
        <w:t>(</w:t>
      </w:r>
      <w:proofErr w:type="gramStart"/>
      <w:r>
        <w:rPr>
          <w:rFonts w:ascii="Times New Roman" w:hAnsi="Times New Roman"/>
          <w:i/>
          <w:sz w:val="24"/>
          <w:szCs w:val="24"/>
        </w:rPr>
        <w:t>this</w:t>
      </w:r>
      <w:proofErr w:type="gramEnd"/>
      <w:r>
        <w:rPr>
          <w:rFonts w:ascii="Times New Roman" w:hAnsi="Times New Roman"/>
          <w:i/>
          <w:sz w:val="24"/>
          <w:szCs w:val="24"/>
        </w:rPr>
        <w:t xml:space="preserve"> analysis is good, but numbering of cited graphs has not been aligned with graphics) </w:t>
      </w:r>
      <w:r w:rsidRPr="009F4679">
        <w:rPr>
          <w:rFonts w:ascii="Times New Roman" w:hAnsi="Times New Roman"/>
          <w:sz w:val="24"/>
          <w:szCs w:val="24"/>
        </w:rPr>
        <w:t xml:space="preserve">Hells Canyon Wilderness is on both sides of the Snake River Canyon along the border of Oregon and Idaho.  Data from HECA1 has the opposite pattern (Figures </w:t>
      </w:r>
      <w:r>
        <w:rPr>
          <w:rFonts w:ascii="Times New Roman" w:hAnsi="Times New Roman"/>
          <w:sz w:val="24"/>
          <w:szCs w:val="24"/>
        </w:rPr>
        <w:t>9.4</w:t>
      </w:r>
      <w:r w:rsidRPr="009F4679">
        <w:rPr>
          <w:rFonts w:ascii="Times New Roman" w:hAnsi="Times New Roman"/>
          <w:sz w:val="24"/>
          <w:szCs w:val="24"/>
        </w:rPr>
        <w:t xml:space="preserve">.1.1 </w:t>
      </w:r>
      <w:proofErr w:type="gramStart"/>
      <w:r w:rsidRPr="009F4679">
        <w:rPr>
          <w:rFonts w:ascii="Times New Roman" w:hAnsi="Times New Roman"/>
          <w:sz w:val="24"/>
          <w:szCs w:val="24"/>
        </w:rPr>
        <w:t>a &amp;</w:t>
      </w:r>
      <w:proofErr w:type="gramEnd"/>
      <w:r w:rsidRPr="009F4679">
        <w:rPr>
          <w:rFonts w:ascii="Times New Roman" w:hAnsi="Times New Roman"/>
          <w:sz w:val="24"/>
          <w:szCs w:val="24"/>
        </w:rPr>
        <w:t xml:space="preserve"> b) to that seen at MEVE1; low fire activity in the baseline period followed by a period 1 with high fire activity.  HECA1 exhibits the expected behavior where haziest 20% day sulfate and nitrate extinctions are reduced during the high fire activity period.  Figures </w:t>
      </w:r>
      <w:r>
        <w:rPr>
          <w:rFonts w:ascii="Times New Roman" w:hAnsi="Times New Roman"/>
          <w:sz w:val="24"/>
          <w:szCs w:val="24"/>
        </w:rPr>
        <w:t>9.4</w:t>
      </w:r>
      <w:r w:rsidRPr="009F4679">
        <w:rPr>
          <w:rFonts w:ascii="Times New Roman" w:hAnsi="Times New Roman"/>
          <w:sz w:val="24"/>
          <w:szCs w:val="24"/>
        </w:rPr>
        <w:t xml:space="preserve">.4.2 </w:t>
      </w:r>
      <w:proofErr w:type="gramStart"/>
      <w:r w:rsidRPr="009F4679">
        <w:rPr>
          <w:rFonts w:ascii="Times New Roman" w:hAnsi="Times New Roman"/>
          <w:sz w:val="24"/>
          <w:szCs w:val="24"/>
        </w:rPr>
        <w:t>a &amp;</w:t>
      </w:r>
      <w:proofErr w:type="gramEnd"/>
      <w:r w:rsidRPr="009F4679">
        <w:rPr>
          <w:rFonts w:ascii="Times New Roman" w:hAnsi="Times New Roman"/>
          <w:sz w:val="24"/>
          <w:szCs w:val="24"/>
        </w:rPr>
        <w:t xml:space="preserve"> b clearly show the change in seasonality of the worst days from winter, summer and fall of 2004 to mostly summer in 2006 (note the significantly different scales).  HECA1 however also experienced a measured reduction in annual mean nitrate extinction, which can be seen for example by comparing the first quarter of 2006 compared to the first quarter of 2004.  This measured reduction in nitrate extinction coupled with a reduction in sulfate extinction actually more than offset the increased fire related haziest day extinction, resulting in a net 0.5 </w:t>
      </w:r>
      <w:proofErr w:type="spellStart"/>
      <w:r w:rsidRPr="009F4679">
        <w:rPr>
          <w:rFonts w:ascii="Times New Roman" w:hAnsi="Times New Roman"/>
          <w:sz w:val="24"/>
          <w:szCs w:val="24"/>
        </w:rPr>
        <w:t>dv</w:t>
      </w:r>
      <w:proofErr w:type="spellEnd"/>
      <w:r w:rsidRPr="009F4679">
        <w:rPr>
          <w:rFonts w:ascii="Times New Roman" w:hAnsi="Times New Roman"/>
          <w:sz w:val="24"/>
          <w:szCs w:val="24"/>
        </w:rPr>
        <w:t xml:space="preserve"> improvement in haze.  This is slightly less improvement than the URP for </w:t>
      </w:r>
      <w:proofErr w:type="spellStart"/>
      <w:r w:rsidRPr="009F4679">
        <w:rPr>
          <w:rFonts w:ascii="Times New Roman" w:hAnsi="Times New Roman"/>
          <w:sz w:val="24"/>
          <w:szCs w:val="24"/>
        </w:rPr>
        <w:t>dv</w:t>
      </w:r>
      <w:proofErr w:type="spellEnd"/>
      <w:r w:rsidRPr="009F4679">
        <w:rPr>
          <w:rFonts w:ascii="Times New Roman" w:hAnsi="Times New Roman"/>
          <w:sz w:val="24"/>
          <w:szCs w:val="24"/>
        </w:rPr>
        <w:t>, but presumably without the increased fire activity would have been much greater than URP.  The reason for the significant reductions in first quarter nitrate extinction is unknown.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38"/>
        <w:gridCol w:w="1250"/>
        <w:gridCol w:w="1151"/>
        <w:gridCol w:w="811"/>
        <w:gridCol w:w="888"/>
        <w:gridCol w:w="1769"/>
        <w:gridCol w:w="2611"/>
        <w:gridCol w:w="2242"/>
        <w:gridCol w:w="1616"/>
      </w:tblGrid>
      <w:tr w:rsidR="00395C1B" w:rsidRPr="008505AE" w:rsidTr="00557E33">
        <w:trPr>
          <w:cantSplit/>
        </w:trPr>
        <w:tc>
          <w:tcPr>
            <w:tcW w:w="0" w:type="auto"/>
            <w:vMerge w:val="restart"/>
          </w:tcPr>
          <w:p w:rsidR="00395C1B" w:rsidRDefault="00395C1B">
            <w:pPr>
              <w:spacing w:before="120" w:after="120"/>
              <w:rPr>
                <w:rFonts w:ascii="Verdana" w:hAnsi="Verdana"/>
                <w:sz w:val="14"/>
                <w:szCs w:val="14"/>
              </w:rPr>
            </w:pPr>
          </w:p>
        </w:tc>
        <w:tc>
          <w:tcPr>
            <w:tcW w:w="0" w:type="auto"/>
            <w:gridSpan w:val="8"/>
          </w:tcPr>
          <w:p w:rsidR="00395C1B" w:rsidRPr="00395C1B" w:rsidRDefault="00660D90">
            <w:pPr>
              <w:spacing w:before="120" w:after="120"/>
              <w:jc w:val="center"/>
              <w:rPr>
                <w:rFonts w:ascii="Times New Roman" w:hAnsi="Times New Roman"/>
                <w:sz w:val="20"/>
                <w:szCs w:val="20"/>
              </w:rPr>
            </w:pPr>
            <w:r w:rsidRPr="00660D90">
              <w:rPr>
                <w:rFonts w:ascii="Times New Roman" w:hAnsi="Times New Roman"/>
                <w:b/>
                <w:bCs/>
                <w:sz w:val="20"/>
                <w:szCs w:val="20"/>
              </w:rPr>
              <w:t>Class I Area Visibility Summary:</w:t>
            </w:r>
            <w:r w:rsidRPr="00660D90">
              <w:rPr>
                <w:rFonts w:ascii="Times New Roman" w:hAnsi="Times New Roman"/>
                <w:sz w:val="20"/>
                <w:szCs w:val="20"/>
              </w:rPr>
              <w:t xml:space="preserve"> Hells Canyon W, ID Class I area</w:t>
            </w:r>
            <w:r w:rsidR="00395C1B" w:rsidRPr="007309C9">
              <w:rPr>
                <w:rFonts w:ascii="Times New Roman" w:hAnsi="Times New Roman"/>
                <w:sz w:val="20"/>
                <w:szCs w:val="20"/>
              </w:rPr>
              <w:br/>
            </w:r>
            <w:r w:rsidRPr="00660D90">
              <w:rPr>
                <w:rFonts w:ascii="Times New Roman" w:hAnsi="Times New Roman"/>
                <w:b/>
                <w:bCs/>
                <w:sz w:val="20"/>
                <w:szCs w:val="20"/>
              </w:rPr>
              <w:t>Visibility Conditions:</w:t>
            </w:r>
            <w:r w:rsidRPr="00660D90">
              <w:rPr>
                <w:rFonts w:ascii="Times New Roman" w:hAnsi="Times New Roman"/>
                <w:sz w:val="20"/>
                <w:szCs w:val="20"/>
              </w:rPr>
              <w:t xml:space="preserve"> Worst 20% Days</w:t>
            </w:r>
            <w:r w:rsidR="00395C1B" w:rsidRPr="007309C9">
              <w:rPr>
                <w:rFonts w:ascii="Times New Roman" w:hAnsi="Times New Roman"/>
                <w:sz w:val="20"/>
                <w:szCs w:val="20"/>
              </w:rPr>
              <w:br/>
            </w:r>
            <w:r w:rsidRPr="00660D90">
              <w:rPr>
                <w:rFonts w:ascii="Times New Roman" w:hAnsi="Times New Roman"/>
                <w:b/>
                <w:bCs/>
                <w:sz w:val="20"/>
                <w:szCs w:val="20"/>
              </w:rPr>
              <w:t>Model Relative Response Factor Calculation Method:</w:t>
            </w:r>
            <w:r w:rsidRPr="00660D90">
              <w:rPr>
                <w:rFonts w:ascii="Times New Roman" w:hAnsi="Times New Roman"/>
                <w:sz w:val="20"/>
                <w:szCs w:val="20"/>
              </w:rPr>
              <w:t xml:space="preserve"> Specific Days (EPA)</w:t>
            </w:r>
            <w:r w:rsidR="00395C1B" w:rsidRPr="007309C9">
              <w:rPr>
                <w:rFonts w:ascii="Times New Roman" w:hAnsi="Times New Roman"/>
                <w:sz w:val="20"/>
                <w:szCs w:val="20"/>
              </w:rPr>
              <w:br/>
            </w:r>
            <w:r w:rsidRPr="00660D90">
              <w:rPr>
                <w:rFonts w:ascii="Times New Roman" w:hAnsi="Times New Roman"/>
                <w:b/>
                <w:bCs/>
                <w:sz w:val="20"/>
                <w:szCs w:val="20"/>
              </w:rPr>
              <w:t>Emissions Scenarios for Projected 2018 Emissions &amp; Visibility Changes:</w:t>
            </w:r>
            <w:r w:rsidRPr="00660D90">
              <w:rPr>
                <w:rFonts w:ascii="Times New Roman" w:hAnsi="Times New Roman"/>
                <w:sz w:val="20"/>
                <w:szCs w:val="20"/>
              </w:rPr>
              <w:t xml:space="preserve"> WRAP 2000-04 Baseline (plan02d_rev) &amp; 2018 </w:t>
            </w:r>
            <w:proofErr w:type="spellStart"/>
            <w:r w:rsidRPr="00660D90">
              <w:rPr>
                <w:rFonts w:ascii="Times New Roman" w:hAnsi="Times New Roman"/>
                <w:sz w:val="20"/>
                <w:szCs w:val="20"/>
              </w:rPr>
              <w:t>PRPb</w:t>
            </w:r>
            <w:proofErr w:type="spellEnd"/>
            <w:r w:rsidRPr="00660D90">
              <w:rPr>
                <w:rFonts w:ascii="Times New Roman" w:hAnsi="Times New Roman"/>
                <w:sz w:val="20"/>
                <w:szCs w:val="20"/>
              </w:rPr>
              <w:t xml:space="preserve"> (prp18b)</w:t>
            </w:r>
          </w:p>
        </w:tc>
      </w:tr>
      <w:tr w:rsidR="00395C1B" w:rsidRPr="000A164F" w:rsidTr="00557E33">
        <w:trPr>
          <w:cantSplit/>
        </w:trPr>
        <w:tc>
          <w:tcPr>
            <w:tcW w:w="0" w:type="auto"/>
            <w:vMerge/>
          </w:tcPr>
          <w:p w:rsidR="00395C1B" w:rsidRDefault="00395C1B">
            <w:pPr>
              <w:spacing w:before="120" w:after="120"/>
              <w:rPr>
                <w:rFonts w:ascii="Verdana" w:hAnsi="Verdana"/>
                <w:sz w:val="14"/>
                <w:szCs w:val="14"/>
              </w:rPr>
            </w:pPr>
          </w:p>
        </w:tc>
        <w:tc>
          <w:tcPr>
            <w:tcW w:w="0" w:type="auto"/>
            <w:gridSpan w:val="2"/>
          </w:tcPr>
          <w:p w:rsidR="00395C1B" w:rsidRPr="00395C1B" w:rsidRDefault="00660D90">
            <w:pPr>
              <w:spacing w:before="120" w:after="120"/>
              <w:jc w:val="center"/>
              <w:rPr>
                <w:rFonts w:ascii="Times New Roman" w:hAnsi="Times New Roman"/>
                <w:b/>
                <w:sz w:val="18"/>
                <w:szCs w:val="18"/>
              </w:rPr>
            </w:pPr>
            <w:r w:rsidRPr="00660D90">
              <w:rPr>
                <w:rFonts w:ascii="Times New Roman" w:hAnsi="Times New Roman"/>
                <w:b/>
                <w:sz w:val="18"/>
                <w:szCs w:val="18"/>
              </w:rPr>
              <w:t>Monitored</w:t>
            </w:r>
          </w:p>
        </w:tc>
        <w:tc>
          <w:tcPr>
            <w:tcW w:w="0" w:type="auto"/>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b/>
                <w:sz w:val="18"/>
                <w:szCs w:val="18"/>
              </w:rPr>
              <w:t>Estimated</w:t>
            </w:r>
          </w:p>
        </w:tc>
        <w:tc>
          <w:tcPr>
            <w:tcW w:w="0" w:type="auto"/>
            <w:gridSpan w:val="4"/>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b/>
                <w:sz w:val="18"/>
                <w:szCs w:val="18"/>
              </w:rPr>
              <w:t>Projected</w:t>
            </w:r>
          </w:p>
        </w:tc>
      </w:tr>
      <w:tr w:rsidR="00395C1B" w:rsidRPr="000A164F" w:rsidTr="00534640">
        <w:tblPrEx>
          <w:tblCellSpacing w:w="0" w:type="dxa"/>
          <w:tblCellMar>
            <w:left w:w="0" w:type="dxa"/>
            <w:right w:w="0" w:type="dxa"/>
          </w:tblCellMar>
        </w:tblPrEx>
        <w:trPr>
          <w:cantSplit/>
          <w:tblCellSpacing w:w="0" w:type="dxa"/>
        </w:trPr>
        <w:tc>
          <w:tcPr>
            <w:tcW w:w="0" w:type="auto"/>
            <w:vMerge/>
            <w:vAlign w:val="center"/>
          </w:tcPr>
          <w:p w:rsidR="00395C1B" w:rsidRDefault="00395C1B">
            <w:pPr>
              <w:spacing w:before="120" w:after="120"/>
              <w:rPr>
                <w:rFonts w:ascii="Verdana" w:hAnsi="Verdana"/>
                <w:sz w:val="14"/>
                <w:szCs w:val="14"/>
              </w:rPr>
            </w:pP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2000-04</w:t>
            </w:r>
            <w:r w:rsidR="00395C1B">
              <w:rPr>
                <w:rFonts w:ascii="Times New Roman" w:hAnsi="Times New Roman"/>
                <w:sz w:val="18"/>
                <w:szCs w:val="18"/>
              </w:rPr>
              <w:br/>
            </w:r>
            <w:r w:rsidRPr="00660D90">
              <w:rPr>
                <w:rFonts w:ascii="Times New Roman" w:hAnsi="Times New Roman"/>
                <w:sz w:val="18"/>
                <w:szCs w:val="18"/>
              </w:rPr>
              <w:t>Baseline Conditions</w:t>
            </w:r>
            <w:r w:rsidR="00395C1B">
              <w:rPr>
                <w:rFonts w:ascii="Times New Roman" w:hAnsi="Times New Roman"/>
                <w:sz w:val="18"/>
                <w:szCs w:val="18"/>
              </w:rPr>
              <w:br/>
            </w:r>
            <w:r w:rsidRPr="00660D90">
              <w:rPr>
                <w:rFonts w:ascii="Times New Roman" w:hAnsi="Times New Roman"/>
                <w:sz w:val="18"/>
                <w:szCs w:val="18"/>
              </w:rPr>
              <w:t>(Mm-1)</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2005-09</w:t>
            </w:r>
            <w:r w:rsidR="00395C1B">
              <w:rPr>
                <w:rFonts w:ascii="Times New Roman" w:hAnsi="Times New Roman"/>
                <w:sz w:val="18"/>
                <w:szCs w:val="18"/>
              </w:rPr>
              <w:br/>
            </w:r>
            <w:r w:rsidRPr="00660D90">
              <w:rPr>
                <w:rFonts w:ascii="Times New Roman" w:hAnsi="Times New Roman"/>
                <w:sz w:val="18"/>
                <w:szCs w:val="18"/>
              </w:rPr>
              <w:t>1</w:t>
            </w:r>
            <w:r w:rsidRPr="00660D90">
              <w:rPr>
                <w:rFonts w:ascii="Times New Roman" w:hAnsi="Times New Roman"/>
                <w:sz w:val="18"/>
                <w:szCs w:val="18"/>
                <w:vertAlign w:val="superscript"/>
              </w:rPr>
              <w:t>st</w:t>
            </w:r>
            <w:r w:rsidRPr="00660D90">
              <w:rPr>
                <w:rFonts w:ascii="Times New Roman" w:hAnsi="Times New Roman"/>
                <w:sz w:val="18"/>
                <w:szCs w:val="18"/>
              </w:rPr>
              <w:t xml:space="preserve"> Progress</w:t>
            </w:r>
            <w:r w:rsidR="00395C1B">
              <w:rPr>
                <w:rFonts w:ascii="Times New Roman" w:hAnsi="Times New Roman"/>
                <w:sz w:val="18"/>
                <w:szCs w:val="18"/>
              </w:rPr>
              <w:br/>
            </w:r>
            <w:r w:rsidRPr="00660D90">
              <w:rPr>
                <w:rFonts w:ascii="Times New Roman" w:hAnsi="Times New Roman"/>
                <w:sz w:val="18"/>
                <w:szCs w:val="18"/>
              </w:rPr>
              <w:t>Period Conditions</w:t>
            </w:r>
            <w:r w:rsidR="00395C1B">
              <w:rPr>
                <w:rFonts w:ascii="Times New Roman" w:hAnsi="Times New Roman"/>
                <w:sz w:val="18"/>
                <w:szCs w:val="18"/>
              </w:rPr>
              <w:br/>
            </w:r>
            <w:r w:rsidRPr="00660D90">
              <w:rPr>
                <w:rFonts w:ascii="Times New Roman" w:hAnsi="Times New Roman"/>
                <w:sz w:val="18"/>
                <w:szCs w:val="18"/>
              </w:rPr>
              <w:t>(Mm-1)</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2064</w:t>
            </w:r>
            <w:r w:rsidR="00395C1B">
              <w:rPr>
                <w:rFonts w:ascii="Times New Roman" w:hAnsi="Times New Roman"/>
                <w:sz w:val="18"/>
                <w:szCs w:val="18"/>
              </w:rPr>
              <w:br/>
            </w:r>
            <w:r w:rsidRPr="00660D90">
              <w:rPr>
                <w:rFonts w:ascii="Times New Roman" w:hAnsi="Times New Roman"/>
                <w:sz w:val="18"/>
                <w:szCs w:val="18"/>
              </w:rPr>
              <w:t>Natural</w:t>
            </w:r>
            <w:r w:rsidR="00395C1B">
              <w:rPr>
                <w:rFonts w:ascii="Times New Roman" w:hAnsi="Times New Roman"/>
                <w:sz w:val="18"/>
                <w:szCs w:val="18"/>
              </w:rPr>
              <w:br/>
            </w:r>
            <w:r w:rsidRPr="00660D90">
              <w:rPr>
                <w:rFonts w:ascii="Times New Roman" w:hAnsi="Times New Roman"/>
                <w:sz w:val="18"/>
                <w:szCs w:val="18"/>
              </w:rPr>
              <w:t>Conditions</w:t>
            </w:r>
            <w:r w:rsidR="00395C1B">
              <w:rPr>
                <w:rFonts w:ascii="Times New Roman" w:hAnsi="Times New Roman"/>
                <w:sz w:val="18"/>
                <w:szCs w:val="18"/>
              </w:rPr>
              <w:br/>
            </w:r>
            <w:r w:rsidRPr="00660D90">
              <w:rPr>
                <w:rFonts w:ascii="Times New Roman" w:hAnsi="Times New Roman"/>
                <w:sz w:val="18"/>
                <w:szCs w:val="18"/>
              </w:rPr>
              <w:t>(Mm-1)</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2018</w:t>
            </w:r>
            <w:r w:rsidR="00395C1B">
              <w:rPr>
                <w:rFonts w:ascii="Times New Roman" w:hAnsi="Times New Roman"/>
                <w:sz w:val="18"/>
                <w:szCs w:val="18"/>
              </w:rPr>
              <w:br/>
            </w:r>
            <w:r w:rsidRPr="00660D90">
              <w:rPr>
                <w:rFonts w:ascii="Times New Roman" w:hAnsi="Times New Roman"/>
                <w:sz w:val="18"/>
                <w:szCs w:val="18"/>
              </w:rPr>
              <w:t>Uniform Rate</w:t>
            </w:r>
            <w:r w:rsidR="00395C1B">
              <w:rPr>
                <w:rFonts w:ascii="Times New Roman" w:hAnsi="Times New Roman"/>
                <w:sz w:val="18"/>
                <w:szCs w:val="18"/>
              </w:rPr>
              <w:br/>
            </w:r>
            <w:r w:rsidRPr="00660D90">
              <w:rPr>
                <w:rFonts w:ascii="Times New Roman" w:hAnsi="Times New Roman"/>
                <w:sz w:val="18"/>
                <w:szCs w:val="18"/>
              </w:rPr>
              <w:t>of Progress</w:t>
            </w:r>
            <w:r w:rsidR="00395C1B">
              <w:rPr>
                <w:rFonts w:ascii="Times New Roman" w:hAnsi="Times New Roman"/>
                <w:sz w:val="18"/>
                <w:szCs w:val="18"/>
              </w:rPr>
              <w:br/>
            </w:r>
            <w:r w:rsidRPr="00660D90">
              <w:rPr>
                <w:rFonts w:ascii="Times New Roman" w:hAnsi="Times New Roman"/>
                <w:sz w:val="18"/>
                <w:szCs w:val="18"/>
              </w:rPr>
              <w:t>Target</w:t>
            </w:r>
            <w:r w:rsidR="00395C1B">
              <w:rPr>
                <w:rFonts w:ascii="Times New Roman" w:hAnsi="Times New Roman"/>
                <w:sz w:val="18"/>
                <w:szCs w:val="18"/>
              </w:rPr>
              <w:br/>
            </w:r>
            <w:r w:rsidRPr="00660D90">
              <w:rPr>
                <w:rFonts w:ascii="Times New Roman" w:hAnsi="Times New Roman"/>
                <w:sz w:val="18"/>
                <w:szCs w:val="18"/>
              </w:rPr>
              <w:t>(Mm-1)</w:t>
            </w:r>
            <w:r w:rsidRPr="00660D90">
              <w:rPr>
                <w:rFonts w:ascii="Times New Roman" w:hAnsi="Times New Roman"/>
                <w:sz w:val="18"/>
                <w:szCs w:val="18"/>
                <w:vertAlign w:val="superscript"/>
              </w:rPr>
              <w:t>1</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2018</w:t>
            </w:r>
            <w:r w:rsidR="00395C1B">
              <w:rPr>
                <w:rFonts w:ascii="Times New Roman" w:hAnsi="Times New Roman"/>
                <w:sz w:val="18"/>
                <w:szCs w:val="18"/>
              </w:rPr>
              <w:br/>
            </w:r>
            <w:r w:rsidRPr="00660D90">
              <w:rPr>
                <w:rFonts w:ascii="Times New Roman" w:hAnsi="Times New Roman"/>
                <w:sz w:val="18"/>
                <w:szCs w:val="18"/>
              </w:rPr>
              <w:t>Projected Visibility Conditions</w:t>
            </w:r>
            <w:r w:rsidR="00395C1B">
              <w:rPr>
                <w:rFonts w:ascii="Times New Roman" w:hAnsi="Times New Roman"/>
                <w:sz w:val="18"/>
                <w:szCs w:val="18"/>
              </w:rPr>
              <w:br/>
            </w:r>
            <w:r w:rsidRPr="00660D90">
              <w:rPr>
                <w:rFonts w:ascii="Times New Roman" w:hAnsi="Times New Roman"/>
                <w:sz w:val="18"/>
                <w:szCs w:val="18"/>
              </w:rPr>
              <w:t>(Mm-1)</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 xml:space="preserve">Baseline to 2018 Change In Statewide </w:t>
            </w:r>
            <w:proofErr w:type="gramStart"/>
            <w:r w:rsidRPr="00660D90">
              <w:rPr>
                <w:rFonts w:ascii="Times New Roman" w:hAnsi="Times New Roman"/>
                <w:sz w:val="18"/>
                <w:szCs w:val="18"/>
              </w:rPr>
              <w:t>Emissions</w:t>
            </w:r>
            <w:proofErr w:type="gramEnd"/>
            <w:r w:rsidR="00395C1B">
              <w:rPr>
                <w:rFonts w:ascii="Times New Roman" w:hAnsi="Times New Roman"/>
                <w:sz w:val="18"/>
                <w:szCs w:val="18"/>
              </w:rPr>
              <w:br/>
            </w:r>
            <w:r w:rsidRPr="00660D90">
              <w:rPr>
                <w:rFonts w:ascii="Times New Roman" w:hAnsi="Times New Roman"/>
                <w:sz w:val="18"/>
                <w:szCs w:val="18"/>
              </w:rPr>
              <w:t>(tons / %)</w:t>
            </w:r>
          </w:p>
        </w:tc>
        <w:tc>
          <w:tcPr>
            <w:tcW w:w="0" w:type="auto"/>
            <w:vAlign w:val="center"/>
          </w:tcPr>
          <w:p w:rsidR="00395C1B" w:rsidRPr="00395C1B" w:rsidRDefault="00395C1B">
            <w:pPr>
              <w:spacing w:before="120" w:after="120"/>
              <w:jc w:val="center"/>
              <w:rPr>
                <w:rFonts w:ascii="Times New Roman" w:hAnsi="Times New Roman"/>
                <w:sz w:val="18"/>
                <w:szCs w:val="18"/>
              </w:rPr>
            </w:pPr>
            <w:r w:rsidRPr="00CC1015">
              <w:rPr>
                <w:rFonts w:ascii="Times New Roman" w:hAnsi="Times New Roman"/>
                <w:sz w:val="18"/>
                <w:szCs w:val="18"/>
              </w:rPr>
              <w:t>Baseline to 2018</w:t>
            </w:r>
            <w:r w:rsidRPr="00CC1015">
              <w:rPr>
                <w:rFonts w:ascii="Times New Roman" w:hAnsi="Times New Roman"/>
                <w:sz w:val="18"/>
                <w:szCs w:val="18"/>
              </w:rPr>
              <w:br/>
              <w:t xml:space="preserve">Change in Upwind Weighted </w:t>
            </w:r>
            <w:proofErr w:type="gramStart"/>
            <w:r w:rsidRPr="00CC1015">
              <w:rPr>
                <w:rFonts w:ascii="Times New Roman" w:hAnsi="Times New Roman"/>
                <w:sz w:val="18"/>
                <w:szCs w:val="18"/>
              </w:rPr>
              <w:t>Emissions</w:t>
            </w:r>
            <w:r w:rsidRPr="00CC1015">
              <w:rPr>
                <w:rFonts w:ascii="Times New Roman" w:hAnsi="Times New Roman"/>
                <w:sz w:val="18"/>
                <w:szCs w:val="18"/>
                <w:vertAlign w:val="superscript"/>
              </w:rPr>
              <w:t>2</w:t>
            </w:r>
            <w:proofErr w:type="gramEnd"/>
            <w:r w:rsidRPr="00CC1015">
              <w:rPr>
                <w:rFonts w:ascii="Times New Roman" w:hAnsi="Times New Roman"/>
                <w:sz w:val="18"/>
                <w:szCs w:val="18"/>
              </w:rPr>
              <w:br/>
              <w:t>(%)</w:t>
            </w:r>
          </w:p>
        </w:tc>
        <w:tc>
          <w:tcPr>
            <w:tcW w:w="0" w:type="auto"/>
            <w:vAlign w:val="center"/>
          </w:tcPr>
          <w:p w:rsidR="00395C1B" w:rsidRPr="00395C1B" w:rsidRDefault="00395C1B">
            <w:pPr>
              <w:spacing w:before="120" w:after="120"/>
              <w:jc w:val="center"/>
              <w:rPr>
                <w:rFonts w:ascii="Times New Roman" w:hAnsi="Times New Roman"/>
                <w:sz w:val="18"/>
                <w:szCs w:val="18"/>
              </w:rPr>
            </w:pPr>
            <w:r w:rsidRPr="00534640">
              <w:rPr>
                <w:rFonts w:ascii="Times New Roman" w:hAnsi="Times New Roman"/>
                <w:sz w:val="18"/>
                <w:szCs w:val="18"/>
              </w:rPr>
              <w:t>Baseline to 2018</w:t>
            </w:r>
            <w:r w:rsidRPr="00534640">
              <w:rPr>
                <w:rFonts w:ascii="Times New Roman" w:hAnsi="Times New Roman"/>
                <w:sz w:val="18"/>
                <w:szCs w:val="18"/>
              </w:rPr>
              <w:br/>
              <w:t>Change in Anthropogenic</w:t>
            </w:r>
            <w:r w:rsidRPr="00534640">
              <w:rPr>
                <w:rFonts w:ascii="Times New Roman" w:hAnsi="Times New Roman"/>
                <w:sz w:val="18"/>
                <w:szCs w:val="18"/>
              </w:rPr>
              <w:br/>
              <w:t>Upwind Weighted</w:t>
            </w:r>
            <w:r w:rsidRPr="00534640">
              <w:rPr>
                <w:rFonts w:ascii="Times New Roman" w:hAnsi="Times New Roman"/>
                <w:sz w:val="18"/>
                <w:szCs w:val="18"/>
              </w:rPr>
              <w:br/>
            </w:r>
            <w:proofErr w:type="gramStart"/>
            <w:r w:rsidRPr="00534640">
              <w:rPr>
                <w:rFonts w:ascii="Times New Roman" w:hAnsi="Times New Roman"/>
                <w:sz w:val="18"/>
                <w:szCs w:val="18"/>
              </w:rPr>
              <w:t>Emissions</w:t>
            </w:r>
            <w:r w:rsidRPr="00534640">
              <w:rPr>
                <w:rFonts w:ascii="Times New Roman" w:hAnsi="Times New Roman"/>
                <w:sz w:val="18"/>
                <w:szCs w:val="18"/>
                <w:vertAlign w:val="superscript"/>
              </w:rPr>
              <w:t>2</w:t>
            </w:r>
            <w:proofErr w:type="gramEnd"/>
            <w:r w:rsidRPr="00534640">
              <w:rPr>
                <w:rFonts w:ascii="Times New Roman" w:hAnsi="Times New Roman"/>
                <w:sz w:val="18"/>
                <w:szCs w:val="18"/>
              </w:rPr>
              <w:br/>
              <w:t>(%)</w:t>
            </w:r>
          </w:p>
        </w:tc>
      </w:tr>
      <w:tr w:rsidR="00395C1B" w:rsidRPr="000A164F" w:rsidTr="00534640">
        <w:tblPrEx>
          <w:tblCellSpacing w:w="0" w:type="dxa"/>
          <w:tblCellMar>
            <w:left w:w="0" w:type="dxa"/>
            <w:right w:w="0" w:type="dxa"/>
          </w:tblCellMar>
        </w:tblPrEx>
        <w:trPr>
          <w:cantSplit/>
          <w:tblCellSpacing w:w="0" w:type="dxa"/>
        </w:trPr>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Sulfate</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8.37</w:t>
            </w:r>
          </w:p>
        </w:tc>
        <w:tc>
          <w:tcPr>
            <w:tcW w:w="0" w:type="auto"/>
            <w:vAlign w:val="center"/>
          </w:tcPr>
          <w:p w:rsidR="00395C1B" w:rsidRPr="00395C1B" w:rsidRDefault="00395C1B">
            <w:pPr>
              <w:spacing w:before="120" w:after="120"/>
              <w:jc w:val="center"/>
              <w:rPr>
                <w:rFonts w:ascii="Times New Roman" w:hAnsi="Times New Roman"/>
                <w:sz w:val="18"/>
                <w:szCs w:val="18"/>
              </w:rPr>
            </w:pP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1.14</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6.35</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7.89</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-20,912</w:t>
            </w:r>
            <w:r w:rsidR="00395C1B" w:rsidRPr="007309C9">
              <w:rPr>
                <w:rFonts w:ascii="Times New Roman" w:hAnsi="Times New Roman"/>
                <w:sz w:val="18"/>
                <w:szCs w:val="18"/>
              </w:rPr>
              <w:br/>
            </w:r>
            <w:r w:rsidRPr="00660D90">
              <w:rPr>
                <w:rFonts w:ascii="Times New Roman" w:hAnsi="Times New Roman"/>
                <w:sz w:val="18"/>
                <w:szCs w:val="18"/>
              </w:rPr>
              <w:t>-40%</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-29%</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-38%</w:t>
            </w:r>
          </w:p>
        </w:tc>
      </w:tr>
      <w:tr w:rsidR="00395C1B" w:rsidRPr="000A164F" w:rsidTr="00534640">
        <w:tblPrEx>
          <w:tblCellSpacing w:w="0" w:type="dxa"/>
          <w:tblCellMar>
            <w:left w:w="0" w:type="dxa"/>
            <w:right w:w="0" w:type="dxa"/>
          </w:tblCellMar>
        </w:tblPrEx>
        <w:trPr>
          <w:cantSplit/>
          <w:tblCellSpacing w:w="0" w:type="dxa"/>
        </w:trPr>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Nitrate</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28.47</w:t>
            </w:r>
          </w:p>
        </w:tc>
        <w:tc>
          <w:tcPr>
            <w:tcW w:w="0" w:type="auto"/>
            <w:vAlign w:val="center"/>
          </w:tcPr>
          <w:p w:rsidR="00395C1B" w:rsidRPr="00395C1B" w:rsidRDefault="00395C1B">
            <w:pPr>
              <w:spacing w:before="120" w:after="120"/>
              <w:jc w:val="center"/>
              <w:rPr>
                <w:rFonts w:ascii="Times New Roman" w:hAnsi="Times New Roman"/>
                <w:sz w:val="18"/>
                <w:szCs w:val="18"/>
              </w:rPr>
            </w:pP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2.67</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19.69</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20.34</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-96,079</w:t>
            </w:r>
            <w:r w:rsidR="00395C1B" w:rsidRPr="007309C9">
              <w:rPr>
                <w:rFonts w:ascii="Times New Roman" w:hAnsi="Times New Roman"/>
                <w:sz w:val="18"/>
                <w:szCs w:val="18"/>
              </w:rPr>
              <w:br/>
            </w:r>
            <w:r w:rsidRPr="00660D90">
              <w:rPr>
                <w:rFonts w:ascii="Times New Roman" w:hAnsi="Times New Roman"/>
                <w:sz w:val="18"/>
                <w:szCs w:val="18"/>
              </w:rPr>
              <w:t>-37%</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-22%</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-30%</w:t>
            </w:r>
          </w:p>
        </w:tc>
      </w:tr>
      <w:tr w:rsidR="00395C1B" w:rsidRPr="000A164F" w:rsidTr="00534640">
        <w:tblPrEx>
          <w:tblCellSpacing w:w="0" w:type="dxa"/>
          <w:tblCellMar>
            <w:left w:w="0" w:type="dxa"/>
            <w:right w:w="0" w:type="dxa"/>
          </w:tblCellMar>
        </w:tblPrEx>
        <w:trPr>
          <w:cantSplit/>
          <w:tblCellSpacing w:w="0" w:type="dxa"/>
        </w:trPr>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Organic Carbon</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15.6</w:t>
            </w:r>
          </w:p>
        </w:tc>
        <w:tc>
          <w:tcPr>
            <w:tcW w:w="0" w:type="auto"/>
            <w:vAlign w:val="center"/>
          </w:tcPr>
          <w:p w:rsidR="00395C1B" w:rsidRPr="00395C1B" w:rsidRDefault="00395C1B">
            <w:pPr>
              <w:spacing w:before="120" w:after="120"/>
              <w:jc w:val="center"/>
              <w:rPr>
                <w:rFonts w:ascii="Times New Roman" w:hAnsi="Times New Roman"/>
                <w:sz w:val="18"/>
                <w:szCs w:val="18"/>
              </w:rPr>
            </w:pP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3.69</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12.12</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14.01</w:t>
            </w:r>
          </w:p>
        </w:tc>
        <w:tc>
          <w:tcPr>
            <w:tcW w:w="0" w:type="auto"/>
            <w:vAlign w:val="center"/>
          </w:tcPr>
          <w:p w:rsidR="00395C1B" w:rsidRPr="00395C1B" w:rsidRDefault="00395C1B">
            <w:pPr>
              <w:spacing w:before="120" w:after="120"/>
              <w:jc w:val="center"/>
              <w:rPr>
                <w:rFonts w:ascii="Times New Roman" w:hAnsi="Times New Roman"/>
                <w:sz w:val="18"/>
                <w:szCs w:val="18"/>
              </w:rPr>
            </w:pPr>
            <w:r w:rsidRPr="007309C9">
              <w:rPr>
                <w:rFonts w:ascii="Times New Roman" w:hAnsi="Times New Roman"/>
                <w:sz w:val="18"/>
                <w:szCs w:val="18"/>
              </w:rPr>
              <w:t> </w:t>
            </w:r>
            <w:r w:rsidR="00660D90" w:rsidRPr="00660D90">
              <w:rPr>
                <w:rFonts w:ascii="Times New Roman" w:hAnsi="Times New Roman"/>
                <w:sz w:val="18"/>
                <w:szCs w:val="18"/>
              </w:rPr>
              <w:t>-3,120</w:t>
            </w:r>
            <w:r w:rsidRPr="007309C9">
              <w:rPr>
                <w:rFonts w:ascii="Times New Roman" w:hAnsi="Times New Roman"/>
                <w:sz w:val="18"/>
                <w:szCs w:val="18"/>
              </w:rPr>
              <w:br/>
            </w:r>
            <w:r w:rsidR="00660D90" w:rsidRPr="00660D90">
              <w:rPr>
                <w:rFonts w:ascii="Times New Roman" w:hAnsi="Times New Roman"/>
                <w:sz w:val="18"/>
                <w:szCs w:val="18"/>
              </w:rPr>
              <w:t>-3%</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-12%</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-31%</w:t>
            </w:r>
          </w:p>
        </w:tc>
      </w:tr>
      <w:tr w:rsidR="00395C1B" w:rsidRPr="000A164F" w:rsidTr="00534640">
        <w:tblPrEx>
          <w:tblCellSpacing w:w="0" w:type="dxa"/>
          <w:tblCellMar>
            <w:left w:w="0" w:type="dxa"/>
            <w:right w:w="0" w:type="dxa"/>
          </w:tblCellMar>
        </w:tblPrEx>
        <w:trPr>
          <w:cantSplit/>
          <w:tblCellSpacing w:w="0" w:type="dxa"/>
        </w:trPr>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Elemental Carbon</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3.06</w:t>
            </w:r>
          </w:p>
        </w:tc>
        <w:tc>
          <w:tcPr>
            <w:tcW w:w="0" w:type="auto"/>
            <w:vAlign w:val="center"/>
          </w:tcPr>
          <w:p w:rsidR="00395C1B" w:rsidRPr="00395C1B" w:rsidRDefault="00395C1B">
            <w:pPr>
              <w:spacing w:before="120" w:after="120"/>
              <w:jc w:val="center"/>
              <w:rPr>
                <w:rFonts w:ascii="Times New Roman" w:hAnsi="Times New Roman"/>
                <w:sz w:val="18"/>
                <w:szCs w:val="18"/>
              </w:rPr>
            </w:pP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0.37</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2.37</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2.18</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-3,043</w:t>
            </w:r>
            <w:r w:rsidR="00395C1B" w:rsidRPr="007309C9">
              <w:rPr>
                <w:rFonts w:ascii="Times New Roman" w:hAnsi="Times New Roman"/>
                <w:sz w:val="18"/>
                <w:szCs w:val="18"/>
              </w:rPr>
              <w:br/>
            </w:r>
            <w:r w:rsidRPr="00660D90">
              <w:rPr>
                <w:rFonts w:ascii="Times New Roman" w:hAnsi="Times New Roman"/>
                <w:sz w:val="18"/>
                <w:szCs w:val="18"/>
              </w:rPr>
              <w:t>-11%</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-21%</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-44%</w:t>
            </w:r>
          </w:p>
        </w:tc>
      </w:tr>
      <w:tr w:rsidR="00395C1B" w:rsidRPr="000A164F" w:rsidTr="00534640">
        <w:tblPrEx>
          <w:tblCellSpacing w:w="0" w:type="dxa"/>
          <w:tblCellMar>
            <w:left w:w="0" w:type="dxa"/>
            <w:right w:w="0" w:type="dxa"/>
          </w:tblCellMar>
        </w:tblPrEx>
        <w:trPr>
          <w:cantSplit/>
          <w:tblCellSpacing w:w="0" w:type="dxa"/>
        </w:trPr>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Fine Soil</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0.66</w:t>
            </w:r>
          </w:p>
        </w:tc>
        <w:tc>
          <w:tcPr>
            <w:tcW w:w="0" w:type="auto"/>
            <w:vAlign w:val="center"/>
          </w:tcPr>
          <w:p w:rsidR="00395C1B" w:rsidRPr="00395C1B" w:rsidRDefault="00395C1B">
            <w:pPr>
              <w:spacing w:before="120" w:after="120"/>
              <w:jc w:val="center"/>
              <w:rPr>
                <w:rFonts w:ascii="Times New Roman" w:hAnsi="Times New Roman"/>
                <w:sz w:val="18"/>
                <w:szCs w:val="18"/>
              </w:rPr>
            </w:pP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0.92</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0.72</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0.73</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-909</w:t>
            </w:r>
            <w:r w:rsidR="00395C1B" w:rsidRPr="007309C9">
              <w:rPr>
                <w:rFonts w:ascii="Times New Roman" w:hAnsi="Times New Roman"/>
                <w:sz w:val="18"/>
                <w:szCs w:val="18"/>
              </w:rPr>
              <w:br/>
            </w:r>
            <w:r w:rsidRPr="00660D90">
              <w:rPr>
                <w:rFonts w:ascii="Times New Roman" w:hAnsi="Times New Roman"/>
                <w:sz w:val="18"/>
                <w:szCs w:val="18"/>
              </w:rPr>
              <w:t>-3%</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10%</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15%</w:t>
            </w:r>
          </w:p>
        </w:tc>
      </w:tr>
      <w:tr w:rsidR="00395C1B" w:rsidRPr="000A164F" w:rsidTr="00534640">
        <w:tblPrEx>
          <w:tblCellSpacing w:w="0" w:type="dxa"/>
          <w:tblCellMar>
            <w:left w:w="0" w:type="dxa"/>
            <w:right w:w="0" w:type="dxa"/>
          </w:tblCellMar>
        </w:tblPrEx>
        <w:trPr>
          <w:cantSplit/>
          <w:tblCellSpacing w:w="0" w:type="dxa"/>
        </w:trPr>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Coarse Material</w:t>
            </w:r>
            <w:r w:rsidRPr="00660D90">
              <w:rPr>
                <w:rFonts w:ascii="Times New Roman" w:hAnsi="Times New Roman"/>
                <w:sz w:val="18"/>
                <w:szCs w:val="18"/>
                <w:vertAlign w:val="superscript"/>
              </w:rPr>
              <w:t>3</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1.93</w:t>
            </w:r>
          </w:p>
        </w:tc>
        <w:tc>
          <w:tcPr>
            <w:tcW w:w="0" w:type="auto"/>
            <w:vAlign w:val="center"/>
          </w:tcPr>
          <w:p w:rsidR="00395C1B" w:rsidRPr="00395C1B" w:rsidRDefault="00395C1B">
            <w:pPr>
              <w:spacing w:before="120" w:after="120"/>
              <w:jc w:val="center"/>
              <w:rPr>
                <w:rFonts w:ascii="Times New Roman" w:hAnsi="Times New Roman"/>
                <w:sz w:val="18"/>
                <w:szCs w:val="18"/>
              </w:rPr>
            </w:pP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3.4</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2.26</w:t>
            </w:r>
          </w:p>
        </w:tc>
        <w:tc>
          <w:tcPr>
            <w:tcW w:w="0" w:type="auto"/>
            <w:vMerge w:val="restart"/>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Not Applicable</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31,039</w:t>
            </w:r>
            <w:r w:rsidR="00395C1B" w:rsidRPr="007309C9">
              <w:rPr>
                <w:rFonts w:ascii="Times New Roman" w:hAnsi="Times New Roman"/>
                <w:sz w:val="18"/>
                <w:szCs w:val="18"/>
              </w:rPr>
              <w:br/>
            </w:r>
            <w:r w:rsidRPr="00660D90">
              <w:rPr>
                <w:rFonts w:ascii="Times New Roman" w:hAnsi="Times New Roman"/>
                <w:sz w:val="18"/>
                <w:szCs w:val="18"/>
              </w:rPr>
              <w:t>47%</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12%</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27%</w:t>
            </w:r>
          </w:p>
        </w:tc>
      </w:tr>
      <w:tr w:rsidR="00395C1B" w:rsidRPr="000A164F" w:rsidTr="00534640">
        <w:tblPrEx>
          <w:tblCellSpacing w:w="0" w:type="dxa"/>
          <w:tblCellMar>
            <w:left w:w="0" w:type="dxa"/>
            <w:right w:w="0" w:type="dxa"/>
          </w:tblCellMar>
        </w:tblPrEx>
        <w:trPr>
          <w:cantSplit/>
          <w:tblCellSpacing w:w="0" w:type="dxa"/>
        </w:trPr>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Sea Salt</w:t>
            </w:r>
            <w:r w:rsidRPr="00660D90">
              <w:rPr>
                <w:rFonts w:ascii="Times New Roman" w:hAnsi="Times New Roman"/>
                <w:sz w:val="18"/>
                <w:szCs w:val="18"/>
                <w:vertAlign w:val="superscript"/>
              </w:rPr>
              <w:t>3</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0.05</w:t>
            </w:r>
          </w:p>
        </w:tc>
        <w:tc>
          <w:tcPr>
            <w:tcW w:w="0" w:type="auto"/>
            <w:vAlign w:val="center"/>
          </w:tcPr>
          <w:p w:rsidR="00395C1B" w:rsidRPr="00395C1B" w:rsidRDefault="00395C1B">
            <w:pPr>
              <w:spacing w:before="120" w:after="120"/>
              <w:jc w:val="center"/>
              <w:rPr>
                <w:rFonts w:ascii="Times New Roman" w:hAnsi="Times New Roman"/>
                <w:sz w:val="18"/>
                <w:szCs w:val="18"/>
              </w:rPr>
            </w:pP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0.05</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0.05</w:t>
            </w:r>
          </w:p>
        </w:tc>
        <w:tc>
          <w:tcPr>
            <w:tcW w:w="0" w:type="auto"/>
            <w:vMerge/>
            <w:vAlign w:val="center"/>
          </w:tcPr>
          <w:p w:rsidR="00395C1B" w:rsidRPr="00395C1B" w:rsidRDefault="00395C1B">
            <w:pPr>
              <w:spacing w:before="120" w:after="120"/>
              <w:rPr>
                <w:rFonts w:ascii="Times New Roman" w:hAnsi="Times New Roman"/>
                <w:sz w:val="18"/>
                <w:szCs w:val="18"/>
              </w:rPr>
            </w:pPr>
          </w:p>
        </w:tc>
        <w:tc>
          <w:tcPr>
            <w:tcW w:w="0" w:type="auto"/>
            <w:gridSpan w:val="3"/>
            <w:vMerge w:val="restart"/>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Not Applicable</w:t>
            </w:r>
          </w:p>
        </w:tc>
      </w:tr>
      <w:tr w:rsidR="00395C1B" w:rsidRPr="000A164F" w:rsidTr="00534640">
        <w:tblPrEx>
          <w:tblCellSpacing w:w="0" w:type="dxa"/>
          <w:tblCellMar>
            <w:left w:w="0" w:type="dxa"/>
            <w:right w:w="0" w:type="dxa"/>
          </w:tblCellMar>
        </w:tblPrEx>
        <w:trPr>
          <w:cantSplit/>
          <w:tblCellSpacing w:w="0" w:type="dxa"/>
        </w:trPr>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Total Light Extinction</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69.14</w:t>
            </w:r>
          </w:p>
        </w:tc>
        <w:tc>
          <w:tcPr>
            <w:tcW w:w="0" w:type="auto"/>
            <w:vAlign w:val="center"/>
          </w:tcPr>
          <w:p w:rsidR="00395C1B" w:rsidRPr="00395C1B" w:rsidRDefault="00395C1B">
            <w:pPr>
              <w:spacing w:before="120" w:after="120"/>
              <w:jc w:val="center"/>
              <w:rPr>
                <w:rFonts w:ascii="Times New Roman" w:hAnsi="Times New Roman"/>
                <w:sz w:val="18"/>
                <w:szCs w:val="18"/>
              </w:rPr>
            </w:pP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23.24</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53.48</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58.13</w:t>
            </w:r>
          </w:p>
        </w:tc>
        <w:tc>
          <w:tcPr>
            <w:tcW w:w="0" w:type="auto"/>
            <w:gridSpan w:val="3"/>
            <w:vMerge/>
            <w:vAlign w:val="center"/>
          </w:tcPr>
          <w:p w:rsidR="00395C1B" w:rsidRDefault="00395C1B">
            <w:pPr>
              <w:spacing w:before="120" w:after="120"/>
              <w:rPr>
                <w:rFonts w:ascii="Times New Roman" w:hAnsi="Times New Roman"/>
                <w:sz w:val="24"/>
                <w:szCs w:val="24"/>
              </w:rPr>
            </w:pPr>
          </w:p>
        </w:tc>
      </w:tr>
      <w:tr w:rsidR="00395C1B" w:rsidRPr="000A164F" w:rsidTr="00534640">
        <w:tblPrEx>
          <w:tblCellSpacing w:w="0" w:type="dxa"/>
          <w:tblCellMar>
            <w:left w:w="0" w:type="dxa"/>
            <w:right w:w="0" w:type="dxa"/>
          </w:tblCellMar>
        </w:tblPrEx>
        <w:trPr>
          <w:cantSplit/>
          <w:tblCellSpacing w:w="0" w:type="dxa"/>
        </w:trPr>
        <w:tc>
          <w:tcPr>
            <w:tcW w:w="0" w:type="auto"/>
            <w:vAlign w:val="center"/>
          </w:tcPr>
          <w:p w:rsidR="00395C1B" w:rsidRPr="00395C1B" w:rsidRDefault="00660D90">
            <w:pPr>
              <w:spacing w:before="120" w:after="120"/>
              <w:jc w:val="center"/>
              <w:rPr>
                <w:rFonts w:ascii="Times New Roman" w:hAnsi="Times New Roman"/>
                <w:sz w:val="18"/>
                <w:szCs w:val="18"/>
              </w:rPr>
            </w:pPr>
            <w:proofErr w:type="spellStart"/>
            <w:r w:rsidRPr="00660D90">
              <w:rPr>
                <w:rFonts w:ascii="Times New Roman" w:hAnsi="Times New Roman"/>
                <w:sz w:val="18"/>
                <w:szCs w:val="18"/>
              </w:rPr>
              <w:t>Deciview</w:t>
            </w:r>
            <w:proofErr w:type="spellEnd"/>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18.55</w:t>
            </w:r>
          </w:p>
        </w:tc>
        <w:tc>
          <w:tcPr>
            <w:tcW w:w="0" w:type="auto"/>
            <w:vAlign w:val="center"/>
          </w:tcPr>
          <w:p w:rsidR="00395C1B" w:rsidRPr="00395C1B" w:rsidRDefault="00395C1B">
            <w:pPr>
              <w:spacing w:before="120" w:after="120"/>
              <w:jc w:val="center"/>
              <w:rPr>
                <w:rFonts w:ascii="Times New Roman" w:hAnsi="Times New Roman"/>
                <w:sz w:val="18"/>
                <w:szCs w:val="18"/>
              </w:rPr>
            </w:pP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8.32</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16.17</w:t>
            </w:r>
          </w:p>
        </w:tc>
        <w:tc>
          <w:tcPr>
            <w:tcW w:w="0" w:type="auto"/>
            <w:vAlign w:val="center"/>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16.99</w:t>
            </w:r>
          </w:p>
        </w:tc>
        <w:tc>
          <w:tcPr>
            <w:tcW w:w="0" w:type="auto"/>
            <w:gridSpan w:val="3"/>
            <w:vMerge/>
            <w:vAlign w:val="center"/>
          </w:tcPr>
          <w:p w:rsidR="00395C1B" w:rsidRDefault="00395C1B">
            <w:pPr>
              <w:spacing w:before="120" w:after="120"/>
              <w:rPr>
                <w:rFonts w:ascii="Times New Roman" w:hAnsi="Times New Roman"/>
                <w:sz w:val="24"/>
                <w:szCs w:val="24"/>
              </w:rPr>
            </w:pPr>
          </w:p>
        </w:tc>
      </w:tr>
    </w:tbl>
    <w:p w:rsidR="00395C1B" w:rsidRPr="004850DE" w:rsidRDefault="00395C1B" w:rsidP="004850DE">
      <w:pPr>
        <w:spacing w:after="0"/>
        <w:rPr>
          <w:rFonts w:ascii="Verdana" w:hAnsi="Verdana"/>
          <w:vanish/>
          <w:sz w:val="14"/>
          <w:szCs w:val="14"/>
        </w:rPr>
      </w:pPr>
    </w:p>
    <w:p w:rsidR="00395C1B" w:rsidRDefault="00395C1B" w:rsidP="008505AE">
      <w:pPr>
        <w:pBdr>
          <w:bottom w:val="single" w:sz="6" w:space="1" w:color="auto"/>
        </w:pBdr>
        <w:spacing w:after="0"/>
        <w:rPr>
          <w:rFonts w:ascii="Arial" w:hAnsi="Arial" w:cs="Arial"/>
          <w:vanish/>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0"/>
        <w:gridCol w:w="811"/>
        <w:gridCol w:w="930"/>
        <w:gridCol w:w="972"/>
        <w:gridCol w:w="930"/>
        <w:gridCol w:w="1474"/>
        <w:gridCol w:w="1502"/>
        <w:gridCol w:w="1571"/>
        <w:gridCol w:w="2944"/>
        <w:gridCol w:w="856"/>
        <w:gridCol w:w="856"/>
      </w:tblGrid>
      <w:tr w:rsidR="00395C1B" w:rsidRPr="008505AE" w:rsidTr="00557E33">
        <w:trPr>
          <w:cantSplit/>
        </w:trPr>
        <w:tc>
          <w:tcPr>
            <w:tcW w:w="0" w:type="auto"/>
            <w:gridSpan w:val="2"/>
            <w:vMerge w:val="restart"/>
          </w:tcPr>
          <w:p w:rsidR="00395C1B" w:rsidRDefault="00395C1B">
            <w:pPr>
              <w:spacing w:before="100" w:after="100"/>
              <w:rPr>
                <w:rFonts w:ascii="Verdana" w:hAnsi="Verdana"/>
                <w:sz w:val="14"/>
                <w:szCs w:val="14"/>
              </w:rPr>
            </w:pPr>
          </w:p>
        </w:tc>
        <w:tc>
          <w:tcPr>
            <w:tcW w:w="0" w:type="auto"/>
            <w:gridSpan w:val="9"/>
          </w:tcPr>
          <w:p w:rsidR="00395C1B" w:rsidRPr="00395C1B" w:rsidRDefault="00660D90">
            <w:pPr>
              <w:spacing w:before="100" w:after="100"/>
              <w:jc w:val="center"/>
              <w:rPr>
                <w:rFonts w:ascii="Times New Roman" w:hAnsi="Times New Roman"/>
                <w:sz w:val="20"/>
                <w:szCs w:val="20"/>
              </w:rPr>
            </w:pPr>
            <w:r w:rsidRPr="00660D90">
              <w:rPr>
                <w:rFonts w:ascii="Times New Roman" w:hAnsi="Times New Roman"/>
                <w:b/>
                <w:bCs/>
                <w:sz w:val="20"/>
                <w:szCs w:val="20"/>
              </w:rPr>
              <w:t>Class I Area Visibility Summary:</w:t>
            </w:r>
            <w:r w:rsidRPr="00660D90">
              <w:rPr>
                <w:rFonts w:ascii="Times New Roman" w:hAnsi="Times New Roman"/>
                <w:sz w:val="20"/>
                <w:szCs w:val="20"/>
              </w:rPr>
              <w:t xml:space="preserve"> Hells Canyon W, ID Class I area</w:t>
            </w:r>
            <w:r w:rsidR="00395C1B" w:rsidRPr="007309C9">
              <w:rPr>
                <w:rFonts w:ascii="Times New Roman" w:hAnsi="Times New Roman"/>
                <w:sz w:val="20"/>
                <w:szCs w:val="20"/>
              </w:rPr>
              <w:br/>
            </w:r>
            <w:r w:rsidRPr="00660D90">
              <w:rPr>
                <w:rFonts w:ascii="Times New Roman" w:hAnsi="Times New Roman"/>
                <w:b/>
                <w:bCs/>
                <w:sz w:val="20"/>
                <w:szCs w:val="20"/>
              </w:rPr>
              <w:t>Visibility Conditions:</w:t>
            </w:r>
            <w:r w:rsidRPr="00660D90">
              <w:rPr>
                <w:rFonts w:ascii="Times New Roman" w:hAnsi="Times New Roman"/>
                <w:sz w:val="20"/>
                <w:szCs w:val="20"/>
              </w:rPr>
              <w:t xml:space="preserve"> Best 20% Days</w:t>
            </w:r>
            <w:r w:rsidR="00395C1B" w:rsidRPr="007309C9">
              <w:rPr>
                <w:rFonts w:ascii="Times New Roman" w:hAnsi="Times New Roman"/>
                <w:sz w:val="20"/>
                <w:szCs w:val="20"/>
              </w:rPr>
              <w:br/>
            </w:r>
            <w:r w:rsidRPr="00660D90">
              <w:rPr>
                <w:rFonts w:ascii="Times New Roman" w:hAnsi="Times New Roman"/>
                <w:b/>
                <w:bCs/>
                <w:sz w:val="20"/>
                <w:szCs w:val="20"/>
              </w:rPr>
              <w:t>Model Relative Response Factor Calculation Method:</w:t>
            </w:r>
            <w:r w:rsidRPr="00660D90">
              <w:rPr>
                <w:rFonts w:ascii="Times New Roman" w:hAnsi="Times New Roman"/>
                <w:sz w:val="20"/>
                <w:szCs w:val="20"/>
              </w:rPr>
              <w:t xml:space="preserve"> Specific Days (EPA)</w:t>
            </w:r>
            <w:r w:rsidR="00395C1B" w:rsidRPr="007309C9">
              <w:rPr>
                <w:rFonts w:ascii="Times New Roman" w:hAnsi="Times New Roman"/>
                <w:sz w:val="20"/>
                <w:szCs w:val="20"/>
              </w:rPr>
              <w:br/>
            </w:r>
            <w:r w:rsidRPr="00660D90">
              <w:rPr>
                <w:rFonts w:ascii="Times New Roman" w:hAnsi="Times New Roman"/>
                <w:b/>
                <w:bCs/>
                <w:sz w:val="20"/>
                <w:szCs w:val="20"/>
              </w:rPr>
              <w:t>Emissions Scenarios for Projected 2018 Emissions &amp; Visibility Changes:</w:t>
            </w:r>
            <w:r w:rsidRPr="00660D90">
              <w:rPr>
                <w:rFonts w:ascii="Times New Roman" w:hAnsi="Times New Roman"/>
                <w:sz w:val="20"/>
                <w:szCs w:val="20"/>
              </w:rPr>
              <w:t xml:space="preserve"> WRAP 2000-04 Baseline (plan02d_rev) &amp; 2018 </w:t>
            </w:r>
            <w:proofErr w:type="spellStart"/>
            <w:r w:rsidRPr="00660D90">
              <w:rPr>
                <w:rFonts w:ascii="Times New Roman" w:hAnsi="Times New Roman"/>
                <w:sz w:val="20"/>
                <w:szCs w:val="20"/>
              </w:rPr>
              <w:t>PRPb</w:t>
            </w:r>
            <w:proofErr w:type="spellEnd"/>
            <w:r w:rsidRPr="00660D90">
              <w:rPr>
                <w:rFonts w:ascii="Times New Roman" w:hAnsi="Times New Roman"/>
                <w:sz w:val="20"/>
                <w:szCs w:val="20"/>
              </w:rPr>
              <w:t xml:space="preserve"> (prp18b)</w:t>
            </w:r>
          </w:p>
        </w:tc>
      </w:tr>
      <w:tr w:rsidR="00395C1B" w:rsidRPr="008505AE" w:rsidTr="00557E33">
        <w:trPr>
          <w:cantSplit/>
        </w:trPr>
        <w:tc>
          <w:tcPr>
            <w:tcW w:w="0" w:type="auto"/>
            <w:gridSpan w:val="2"/>
            <w:vMerge/>
          </w:tcPr>
          <w:p w:rsidR="00395C1B" w:rsidRPr="00395C1B" w:rsidRDefault="00395C1B">
            <w:pPr>
              <w:spacing w:before="100" w:after="100"/>
              <w:rPr>
                <w:rFonts w:ascii="Verdana" w:hAnsi="Verdana"/>
                <w:sz w:val="18"/>
                <w:szCs w:val="18"/>
              </w:rPr>
            </w:pPr>
          </w:p>
        </w:tc>
        <w:tc>
          <w:tcPr>
            <w:tcW w:w="0" w:type="auto"/>
            <w:gridSpan w:val="2"/>
          </w:tcPr>
          <w:p w:rsidR="00395C1B" w:rsidRPr="00395C1B" w:rsidRDefault="00660D90">
            <w:pPr>
              <w:spacing w:before="100" w:after="100"/>
              <w:jc w:val="center"/>
              <w:rPr>
                <w:rFonts w:ascii="Times New Roman" w:hAnsi="Times New Roman"/>
                <w:b/>
                <w:sz w:val="18"/>
                <w:szCs w:val="18"/>
              </w:rPr>
            </w:pPr>
            <w:r w:rsidRPr="00660D90">
              <w:rPr>
                <w:rFonts w:ascii="Times New Roman" w:hAnsi="Times New Roman"/>
                <w:b/>
                <w:sz w:val="18"/>
                <w:szCs w:val="18"/>
              </w:rPr>
              <w:t>Monitored</w:t>
            </w:r>
          </w:p>
        </w:tc>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b/>
                <w:sz w:val="18"/>
                <w:szCs w:val="18"/>
              </w:rPr>
              <w:t>Estimated</w:t>
            </w:r>
          </w:p>
        </w:tc>
        <w:tc>
          <w:tcPr>
            <w:tcW w:w="0" w:type="auto"/>
            <w:gridSpan w:val="5"/>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b/>
                <w:sz w:val="18"/>
                <w:szCs w:val="18"/>
              </w:rPr>
              <w:t>Projected</w:t>
            </w:r>
          </w:p>
        </w:tc>
      </w:tr>
      <w:tr w:rsidR="00395C1B" w:rsidRPr="008505AE" w:rsidTr="00534640">
        <w:tblPrEx>
          <w:tblCellSpacing w:w="0" w:type="dxa"/>
          <w:tblCellMar>
            <w:left w:w="0" w:type="dxa"/>
            <w:right w:w="0" w:type="dxa"/>
          </w:tblCellMar>
        </w:tblPrEx>
        <w:trPr>
          <w:cantSplit/>
          <w:tblCellSpacing w:w="0" w:type="dxa"/>
        </w:trPr>
        <w:tc>
          <w:tcPr>
            <w:tcW w:w="0" w:type="auto"/>
            <w:gridSpan w:val="2"/>
            <w:vMerge/>
            <w:vAlign w:val="center"/>
          </w:tcPr>
          <w:p w:rsidR="00395C1B" w:rsidRPr="00395C1B" w:rsidRDefault="00395C1B">
            <w:pPr>
              <w:spacing w:before="100" w:after="100"/>
              <w:rPr>
                <w:rFonts w:ascii="Verdana" w:hAnsi="Verdana"/>
                <w:sz w:val="18"/>
                <w:szCs w:val="18"/>
              </w:rPr>
            </w:pPr>
          </w:p>
        </w:tc>
        <w:tc>
          <w:tcPr>
            <w:tcW w:w="0" w:type="auto"/>
            <w:vAlign w:val="center"/>
          </w:tcPr>
          <w:p w:rsidR="00395C1B" w:rsidRPr="00395C1B" w:rsidRDefault="00395C1B">
            <w:pPr>
              <w:spacing w:before="100" w:after="100"/>
              <w:jc w:val="center"/>
              <w:rPr>
                <w:rFonts w:ascii="Times New Roman" w:hAnsi="Times New Roman"/>
                <w:sz w:val="18"/>
                <w:szCs w:val="18"/>
              </w:rPr>
            </w:pPr>
            <w:r w:rsidRPr="00E12E73">
              <w:rPr>
                <w:rFonts w:ascii="Times New Roman" w:hAnsi="Times New Roman"/>
                <w:sz w:val="18"/>
                <w:szCs w:val="20"/>
              </w:rPr>
              <w:t>2000-04</w:t>
            </w:r>
            <w:r>
              <w:rPr>
                <w:rFonts w:ascii="Times New Roman" w:hAnsi="Times New Roman"/>
                <w:sz w:val="18"/>
                <w:szCs w:val="20"/>
              </w:rPr>
              <w:br/>
            </w:r>
            <w:r w:rsidRPr="00E12E73">
              <w:rPr>
                <w:rFonts w:ascii="Times New Roman" w:hAnsi="Times New Roman"/>
                <w:sz w:val="18"/>
                <w:szCs w:val="20"/>
              </w:rPr>
              <w:t>Baseline</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0" w:type="auto"/>
            <w:vAlign w:val="center"/>
          </w:tcPr>
          <w:p w:rsidR="00395C1B" w:rsidRPr="00395C1B" w:rsidRDefault="00395C1B">
            <w:pPr>
              <w:spacing w:before="100" w:after="100"/>
              <w:jc w:val="center"/>
              <w:rPr>
                <w:rFonts w:ascii="Times New Roman" w:hAnsi="Times New Roman"/>
                <w:sz w:val="18"/>
                <w:szCs w:val="18"/>
              </w:rPr>
            </w:pPr>
            <w:r w:rsidRPr="00E12E73">
              <w:rPr>
                <w:rFonts w:ascii="Times New Roman" w:hAnsi="Times New Roman"/>
                <w:sz w:val="18"/>
                <w:szCs w:val="20"/>
              </w:rPr>
              <w:t>2005-09</w:t>
            </w:r>
            <w:r>
              <w:rPr>
                <w:rFonts w:ascii="Times New Roman" w:hAnsi="Times New Roman"/>
                <w:sz w:val="18"/>
                <w:szCs w:val="20"/>
              </w:rPr>
              <w:br/>
            </w:r>
            <w:r w:rsidRPr="00E12E73">
              <w:rPr>
                <w:rFonts w:ascii="Times New Roman" w:hAnsi="Times New Roman"/>
                <w:sz w:val="18"/>
                <w:szCs w:val="20"/>
              </w:rPr>
              <w:t>1</w:t>
            </w:r>
            <w:r w:rsidRPr="00E12E73">
              <w:rPr>
                <w:rFonts w:ascii="Times New Roman" w:hAnsi="Times New Roman"/>
                <w:sz w:val="18"/>
                <w:szCs w:val="20"/>
                <w:vertAlign w:val="superscript"/>
              </w:rPr>
              <w:t>st</w:t>
            </w:r>
            <w:r w:rsidRPr="00E12E73">
              <w:rPr>
                <w:rFonts w:ascii="Times New Roman" w:hAnsi="Times New Roman"/>
                <w:sz w:val="18"/>
                <w:szCs w:val="20"/>
              </w:rPr>
              <w:t xml:space="preserve"> Progress</w:t>
            </w:r>
            <w:r>
              <w:rPr>
                <w:rFonts w:ascii="Times New Roman" w:hAnsi="Times New Roman"/>
                <w:sz w:val="18"/>
                <w:szCs w:val="20"/>
              </w:rPr>
              <w:br/>
            </w:r>
            <w:r w:rsidRPr="00E12E73">
              <w:rPr>
                <w:rFonts w:ascii="Times New Roman" w:hAnsi="Times New Roman"/>
                <w:sz w:val="18"/>
                <w:szCs w:val="20"/>
              </w:rPr>
              <w:t>Period</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0" w:type="auto"/>
            <w:vAlign w:val="center"/>
          </w:tcPr>
          <w:p w:rsidR="00395C1B" w:rsidRPr="00395C1B" w:rsidRDefault="00395C1B">
            <w:pPr>
              <w:spacing w:before="100" w:after="100"/>
              <w:jc w:val="center"/>
              <w:rPr>
                <w:rFonts w:ascii="Times New Roman" w:hAnsi="Times New Roman"/>
                <w:sz w:val="18"/>
                <w:szCs w:val="18"/>
              </w:rPr>
            </w:pPr>
            <w:r w:rsidRPr="00E12E73">
              <w:rPr>
                <w:rFonts w:ascii="Times New Roman" w:hAnsi="Times New Roman"/>
                <w:sz w:val="18"/>
                <w:szCs w:val="20"/>
              </w:rPr>
              <w:t>2064</w:t>
            </w:r>
            <w:r>
              <w:rPr>
                <w:rFonts w:ascii="Times New Roman" w:hAnsi="Times New Roman"/>
                <w:sz w:val="18"/>
                <w:szCs w:val="20"/>
              </w:rPr>
              <w:br/>
            </w:r>
            <w:r w:rsidRPr="00E12E73">
              <w:rPr>
                <w:rFonts w:ascii="Times New Roman" w:hAnsi="Times New Roman"/>
                <w:sz w:val="18"/>
                <w:szCs w:val="20"/>
              </w:rPr>
              <w:t>Natural</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0" w:type="auto"/>
            <w:vAlign w:val="center"/>
          </w:tcPr>
          <w:p w:rsidR="00395C1B" w:rsidRPr="00395C1B" w:rsidRDefault="00395C1B">
            <w:pPr>
              <w:spacing w:before="100" w:after="100"/>
              <w:jc w:val="center"/>
              <w:rPr>
                <w:rFonts w:ascii="Times New Roman" w:hAnsi="Times New Roman"/>
                <w:sz w:val="18"/>
                <w:szCs w:val="18"/>
              </w:rPr>
            </w:pPr>
            <w:r w:rsidRPr="00E12E73">
              <w:rPr>
                <w:rFonts w:ascii="Times New Roman" w:hAnsi="Times New Roman"/>
                <w:sz w:val="18"/>
                <w:szCs w:val="20"/>
              </w:rPr>
              <w:t>2018</w:t>
            </w:r>
            <w:r>
              <w:rPr>
                <w:rFonts w:ascii="Times New Roman" w:hAnsi="Times New Roman"/>
                <w:sz w:val="18"/>
                <w:szCs w:val="20"/>
              </w:rPr>
              <w:br/>
            </w:r>
            <w:r w:rsidRPr="00E12E73">
              <w:rPr>
                <w:rFonts w:ascii="Times New Roman" w:hAnsi="Times New Roman"/>
                <w:sz w:val="18"/>
                <w:szCs w:val="20"/>
              </w:rPr>
              <w:t>Uniform Rate</w:t>
            </w:r>
            <w:r>
              <w:rPr>
                <w:rFonts w:ascii="Times New Roman" w:hAnsi="Times New Roman"/>
                <w:sz w:val="18"/>
                <w:szCs w:val="20"/>
              </w:rPr>
              <w:br/>
            </w:r>
            <w:r w:rsidRPr="00E12E73">
              <w:rPr>
                <w:rFonts w:ascii="Times New Roman" w:hAnsi="Times New Roman"/>
                <w:sz w:val="18"/>
                <w:szCs w:val="20"/>
              </w:rPr>
              <w:t>of Progress Target</w:t>
            </w:r>
            <w:r>
              <w:rPr>
                <w:rFonts w:ascii="Times New Roman" w:hAnsi="Times New Roman"/>
                <w:szCs w:val="24"/>
              </w:rPr>
              <w:br/>
            </w:r>
            <w:r w:rsidRPr="00E12E73">
              <w:rPr>
                <w:rFonts w:ascii="Times New Roman" w:hAnsi="Times New Roman"/>
                <w:sz w:val="18"/>
                <w:szCs w:val="20"/>
              </w:rPr>
              <w:t>(Mm-1)</w:t>
            </w:r>
            <w:r w:rsidRPr="00E12E73">
              <w:rPr>
                <w:rFonts w:ascii="Times New Roman" w:hAnsi="Times New Roman"/>
                <w:sz w:val="18"/>
                <w:szCs w:val="20"/>
                <w:vertAlign w:val="superscript"/>
              </w:rPr>
              <w:t>1</w:t>
            </w:r>
          </w:p>
        </w:tc>
        <w:tc>
          <w:tcPr>
            <w:tcW w:w="0" w:type="auto"/>
            <w:vAlign w:val="center"/>
          </w:tcPr>
          <w:p w:rsidR="00395C1B" w:rsidRPr="00395C1B" w:rsidRDefault="00395C1B">
            <w:pPr>
              <w:spacing w:before="100" w:after="100"/>
              <w:jc w:val="center"/>
              <w:rPr>
                <w:rFonts w:ascii="Times New Roman" w:hAnsi="Times New Roman"/>
                <w:sz w:val="18"/>
                <w:szCs w:val="18"/>
              </w:rPr>
            </w:pPr>
            <w:r w:rsidRPr="00E12E73">
              <w:rPr>
                <w:rFonts w:ascii="Times New Roman" w:hAnsi="Times New Roman"/>
                <w:sz w:val="18"/>
                <w:szCs w:val="20"/>
              </w:rPr>
              <w:t>2018</w:t>
            </w:r>
            <w:r>
              <w:rPr>
                <w:rFonts w:ascii="Times New Roman" w:hAnsi="Times New Roman"/>
                <w:sz w:val="18"/>
                <w:szCs w:val="20"/>
              </w:rPr>
              <w:br/>
            </w:r>
            <w:r w:rsidRPr="00E12E73">
              <w:rPr>
                <w:rFonts w:ascii="Times New Roman" w:hAnsi="Times New Roman"/>
                <w:sz w:val="18"/>
                <w:szCs w:val="20"/>
              </w:rPr>
              <w:t>Projected</w:t>
            </w:r>
            <w:r>
              <w:rPr>
                <w:rFonts w:ascii="Times New Roman" w:hAnsi="Times New Roman"/>
                <w:sz w:val="18"/>
                <w:szCs w:val="20"/>
              </w:rPr>
              <w:t xml:space="preserve"> </w:t>
            </w:r>
            <w:r w:rsidRPr="00E12E73">
              <w:rPr>
                <w:rFonts w:ascii="Times New Roman" w:hAnsi="Times New Roman"/>
                <w:sz w:val="18"/>
                <w:szCs w:val="20"/>
              </w:rPr>
              <w:t>Visibility</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0" w:type="auto"/>
            <w:vAlign w:val="center"/>
          </w:tcPr>
          <w:p w:rsidR="00395C1B" w:rsidRPr="00395C1B" w:rsidRDefault="00395C1B">
            <w:pPr>
              <w:spacing w:before="100" w:after="100"/>
              <w:jc w:val="center"/>
              <w:rPr>
                <w:rFonts w:ascii="Times New Roman" w:hAnsi="Times New Roman"/>
                <w:sz w:val="18"/>
                <w:szCs w:val="18"/>
              </w:rPr>
            </w:pPr>
            <w:r w:rsidRPr="00E12E73">
              <w:rPr>
                <w:rFonts w:ascii="Times New Roman" w:hAnsi="Times New Roman"/>
                <w:sz w:val="18"/>
                <w:szCs w:val="20"/>
              </w:rPr>
              <w:t>Baseline to 2018</w:t>
            </w:r>
            <w:r>
              <w:rPr>
                <w:rFonts w:ascii="Times New Roman" w:hAnsi="Times New Roman"/>
                <w:sz w:val="18"/>
                <w:szCs w:val="20"/>
              </w:rPr>
              <w:br/>
            </w:r>
            <w:r w:rsidRPr="00E12E73">
              <w:rPr>
                <w:rFonts w:ascii="Times New Roman" w:hAnsi="Times New Roman"/>
                <w:sz w:val="18"/>
                <w:szCs w:val="20"/>
              </w:rPr>
              <w:t xml:space="preserve">Change </w:t>
            </w:r>
            <w:r>
              <w:rPr>
                <w:rFonts w:ascii="Times New Roman" w:hAnsi="Times New Roman"/>
                <w:sz w:val="18"/>
                <w:szCs w:val="20"/>
              </w:rPr>
              <w:t>i</w:t>
            </w:r>
            <w:r w:rsidRPr="00E12E73">
              <w:rPr>
                <w:rFonts w:ascii="Times New Roman" w:hAnsi="Times New Roman"/>
                <w:sz w:val="18"/>
                <w:szCs w:val="20"/>
              </w:rPr>
              <w:t>n</w:t>
            </w:r>
            <w:r>
              <w:rPr>
                <w:rFonts w:ascii="Times New Roman" w:hAnsi="Times New Roman"/>
                <w:sz w:val="18"/>
                <w:szCs w:val="20"/>
              </w:rPr>
              <w:t xml:space="preserve"> </w:t>
            </w:r>
            <w:r w:rsidRPr="00E12E73">
              <w:rPr>
                <w:rFonts w:ascii="Times New Roman" w:hAnsi="Times New Roman"/>
                <w:sz w:val="18"/>
                <w:szCs w:val="20"/>
              </w:rPr>
              <w:t>Statewide</w:t>
            </w:r>
            <w:r>
              <w:rPr>
                <w:rFonts w:ascii="Times New Roman" w:hAnsi="Times New Roman"/>
                <w:sz w:val="18"/>
                <w:szCs w:val="20"/>
              </w:rPr>
              <w:br/>
            </w:r>
            <w:proofErr w:type="gramStart"/>
            <w:r w:rsidRPr="00E12E73">
              <w:rPr>
                <w:rFonts w:ascii="Times New Roman" w:hAnsi="Times New Roman"/>
                <w:sz w:val="18"/>
                <w:szCs w:val="20"/>
              </w:rPr>
              <w:t>Emissions</w:t>
            </w:r>
            <w:proofErr w:type="gramEnd"/>
            <w:r>
              <w:rPr>
                <w:rFonts w:ascii="Times New Roman" w:hAnsi="Times New Roman"/>
                <w:szCs w:val="24"/>
              </w:rPr>
              <w:br/>
            </w:r>
            <w:r w:rsidRPr="00E12E73">
              <w:rPr>
                <w:rFonts w:ascii="Times New Roman" w:hAnsi="Times New Roman"/>
                <w:sz w:val="18"/>
                <w:szCs w:val="20"/>
              </w:rPr>
              <w:t>(tons / %)</w:t>
            </w:r>
          </w:p>
        </w:tc>
        <w:tc>
          <w:tcPr>
            <w:tcW w:w="0" w:type="auto"/>
            <w:vAlign w:val="center"/>
          </w:tcPr>
          <w:p w:rsidR="00395C1B" w:rsidRPr="00395C1B" w:rsidRDefault="00395C1B">
            <w:pPr>
              <w:spacing w:before="100" w:after="100"/>
              <w:jc w:val="center"/>
              <w:rPr>
                <w:rFonts w:ascii="Times New Roman" w:hAnsi="Times New Roman"/>
                <w:sz w:val="18"/>
                <w:szCs w:val="18"/>
              </w:rPr>
            </w:pPr>
            <w:r w:rsidRPr="00E12E73">
              <w:rPr>
                <w:rFonts w:ascii="Times New Roman" w:hAnsi="Times New Roman"/>
                <w:sz w:val="18"/>
                <w:szCs w:val="20"/>
              </w:rPr>
              <w:t>Baseline to 2018</w:t>
            </w:r>
            <w:r>
              <w:rPr>
                <w:rFonts w:ascii="Times New Roman" w:hAnsi="Times New Roman"/>
                <w:sz w:val="18"/>
                <w:szCs w:val="20"/>
              </w:rPr>
              <w:br/>
            </w:r>
            <w:r w:rsidRPr="00E12E73">
              <w:rPr>
                <w:rFonts w:ascii="Times New Roman" w:hAnsi="Times New Roman"/>
                <w:sz w:val="18"/>
                <w:szCs w:val="20"/>
              </w:rPr>
              <w:t xml:space="preserve">Change </w:t>
            </w:r>
            <w:r>
              <w:rPr>
                <w:rFonts w:ascii="Times New Roman" w:hAnsi="Times New Roman"/>
                <w:sz w:val="18"/>
                <w:szCs w:val="20"/>
              </w:rPr>
              <w:t>i</w:t>
            </w:r>
            <w:r w:rsidRPr="00E12E73">
              <w:rPr>
                <w:rFonts w:ascii="Times New Roman" w:hAnsi="Times New Roman"/>
                <w:sz w:val="18"/>
                <w:szCs w:val="20"/>
              </w:rPr>
              <w:t xml:space="preserve">n Upwind Weighted </w:t>
            </w:r>
            <w:proofErr w:type="gramStart"/>
            <w:r w:rsidRPr="00E12E73">
              <w:rPr>
                <w:rFonts w:ascii="Times New Roman" w:hAnsi="Times New Roman"/>
                <w:sz w:val="18"/>
                <w:szCs w:val="20"/>
              </w:rPr>
              <w:t>Emissions</w:t>
            </w:r>
            <w:r w:rsidRPr="00E12E73">
              <w:rPr>
                <w:rFonts w:ascii="Times New Roman" w:hAnsi="Times New Roman"/>
                <w:sz w:val="18"/>
                <w:szCs w:val="20"/>
                <w:vertAlign w:val="superscript"/>
              </w:rPr>
              <w:t>2</w:t>
            </w:r>
            <w:proofErr w:type="gramEnd"/>
            <w:r>
              <w:rPr>
                <w:rFonts w:ascii="Times New Roman" w:hAnsi="Times New Roman"/>
                <w:szCs w:val="24"/>
              </w:rPr>
              <w:br/>
            </w:r>
            <w:r w:rsidRPr="00E12E73">
              <w:rPr>
                <w:rFonts w:ascii="Times New Roman" w:hAnsi="Times New Roman"/>
                <w:sz w:val="18"/>
                <w:szCs w:val="20"/>
              </w:rPr>
              <w:t>(%)</w:t>
            </w:r>
          </w:p>
        </w:tc>
        <w:tc>
          <w:tcPr>
            <w:tcW w:w="0" w:type="auto"/>
            <w:gridSpan w:val="2"/>
            <w:vAlign w:val="center"/>
          </w:tcPr>
          <w:p w:rsidR="00395C1B" w:rsidRPr="00395C1B" w:rsidRDefault="00395C1B">
            <w:pPr>
              <w:spacing w:before="100" w:after="100"/>
              <w:jc w:val="center"/>
              <w:rPr>
                <w:rFonts w:ascii="Times New Roman" w:hAnsi="Times New Roman"/>
                <w:sz w:val="18"/>
                <w:szCs w:val="18"/>
              </w:rPr>
            </w:pPr>
            <w:r w:rsidRPr="00E12E73">
              <w:rPr>
                <w:rFonts w:ascii="Times New Roman" w:hAnsi="Times New Roman"/>
                <w:sz w:val="18"/>
                <w:szCs w:val="20"/>
              </w:rPr>
              <w:t>Baseline to 2018</w:t>
            </w:r>
            <w:r>
              <w:rPr>
                <w:rFonts w:ascii="Times New Roman" w:hAnsi="Times New Roman"/>
                <w:sz w:val="18"/>
                <w:szCs w:val="20"/>
              </w:rPr>
              <w:br/>
            </w:r>
            <w:r w:rsidRPr="00E12E73">
              <w:rPr>
                <w:rFonts w:ascii="Times New Roman" w:hAnsi="Times New Roman"/>
                <w:sz w:val="18"/>
                <w:szCs w:val="20"/>
              </w:rPr>
              <w:t xml:space="preserve">Change </w:t>
            </w:r>
            <w:r>
              <w:rPr>
                <w:rFonts w:ascii="Times New Roman" w:hAnsi="Times New Roman"/>
                <w:sz w:val="18"/>
                <w:szCs w:val="20"/>
              </w:rPr>
              <w:t>i</w:t>
            </w:r>
            <w:r w:rsidRPr="00E12E73">
              <w:rPr>
                <w:rFonts w:ascii="Times New Roman" w:hAnsi="Times New Roman"/>
                <w:sz w:val="18"/>
                <w:szCs w:val="20"/>
              </w:rPr>
              <w:t>n Anthropogenic</w:t>
            </w:r>
            <w:r>
              <w:rPr>
                <w:rFonts w:ascii="Times New Roman" w:hAnsi="Times New Roman"/>
                <w:sz w:val="18"/>
                <w:szCs w:val="20"/>
              </w:rPr>
              <w:br/>
            </w:r>
            <w:r w:rsidRPr="00E12E73">
              <w:rPr>
                <w:rFonts w:ascii="Times New Roman" w:hAnsi="Times New Roman"/>
                <w:sz w:val="18"/>
                <w:szCs w:val="20"/>
              </w:rPr>
              <w:t>Upwind Weighted</w:t>
            </w:r>
            <w:r>
              <w:rPr>
                <w:rFonts w:ascii="Times New Roman" w:hAnsi="Times New Roman"/>
                <w:sz w:val="18"/>
                <w:szCs w:val="20"/>
              </w:rPr>
              <w:br/>
            </w:r>
            <w:proofErr w:type="gramStart"/>
            <w:r w:rsidRPr="00E12E73">
              <w:rPr>
                <w:rFonts w:ascii="Times New Roman" w:hAnsi="Times New Roman"/>
                <w:sz w:val="18"/>
                <w:szCs w:val="20"/>
              </w:rPr>
              <w:t>Emissions</w:t>
            </w:r>
            <w:r w:rsidRPr="00E12E73">
              <w:rPr>
                <w:rFonts w:ascii="Times New Roman" w:hAnsi="Times New Roman"/>
                <w:sz w:val="18"/>
                <w:szCs w:val="20"/>
                <w:vertAlign w:val="superscript"/>
              </w:rPr>
              <w:t>2</w:t>
            </w:r>
            <w:proofErr w:type="gramEnd"/>
            <w:r>
              <w:rPr>
                <w:rFonts w:ascii="Times New Roman" w:hAnsi="Times New Roman"/>
                <w:szCs w:val="24"/>
              </w:rPr>
              <w:br/>
            </w:r>
            <w:r w:rsidRPr="00E12E73">
              <w:rPr>
                <w:rFonts w:ascii="Times New Roman" w:hAnsi="Times New Roman"/>
                <w:sz w:val="18"/>
                <w:szCs w:val="20"/>
              </w:rPr>
              <w:t>(%)</w:t>
            </w:r>
          </w:p>
        </w:tc>
      </w:tr>
      <w:tr w:rsidR="00395C1B" w:rsidRPr="008505AE" w:rsidTr="00534640">
        <w:tblPrEx>
          <w:tblCellSpacing w:w="0" w:type="dxa"/>
          <w:tblCellMar>
            <w:left w:w="0" w:type="dxa"/>
            <w:right w:w="0" w:type="dxa"/>
          </w:tblCellMar>
        </w:tblPrEx>
        <w:trPr>
          <w:cantSplit/>
          <w:tblCellSpacing w:w="0" w:type="dxa"/>
        </w:trPr>
        <w:tc>
          <w:tcPr>
            <w:tcW w:w="0" w:type="auto"/>
            <w:gridSpan w:val="2"/>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Sulfate</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1.93</w:t>
            </w:r>
          </w:p>
        </w:tc>
        <w:tc>
          <w:tcPr>
            <w:tcW w:w="0" w:type="auto"/>
            <w:vAlign w:val="center"/>
          </w:tcPr>
          <w:p w:rsidR="00395C1B" w:rsidRPr="00395C1B" w:rsidRDefault="00395C1B">
            <w:pPr>
              <w:spacing w:before="100" w:after="100"/>
              <w:jc w:val="center"/>
              <w:rPr>
                <w:rFonts w:ascii="Times New Roman" w:hAnsi="Times New Roman"/>
                <w:sz w:val="18"/>
                <w:szCs w:val="18"/>
              </w:rPr>
            </w:pP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0.38</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1.65</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-20,912</w:t>
            </w:r>
            <w:r w:rsidR="00395C1B" w:rsidRPr="007309C9">
              <w:rPr>
                <w:rFonts w:ascii="Times New Roman" w:hAnsi="Times New Roman"/>
                <w:sz w:val="18"/>
                <w:szCs w:val="18"/>
              </w:rPr>
              <w:br/>
            </w:r>
            <w:r w:rsidRPr="00660D90">
              <w:rPr>
                <w:rFonts w:ascii="Times New Roman" w:hAnsi="Times New Roman"/>
                <w:sz w:val="18"/>
                <w:szCs w:val="18"/>
              </w:rPr>
              <w:t>-40%</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-36%</w:t>
            </w:r>
          </w:p>
        </w:tc>
        <w:tc>
          <w:tcPr>
            <w:tcW w:w="0" w:type="auto"/>
            <w:gridSpan w:val="2"/>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-42%</w:t>
            </w:r>
          </w:p>
        </w:tc>
      </w:tr>
      <w:tr w:rsidR="00395C1B" w:rsidRPr="008505AE" w:rsidTr="00534640">
        <w:tblPrEx>
          <w:tblCellSpacing w:w="0" w:type="dxa"/>
          <w:tblCellMar>
            <w:left w:w="0" w:type="dxa"/>
            <w:right w:w="0" w:type="dxa"/>
          </w:tblCellMar>
        </w:tblPrEx>
        <w:trPr>
          <w:cantSplit/>
          <w:tblCellSpacing w:w="0" w:type="dxa"/>
        </w:trPr>
        <w:tc>
          <w:tcPr>
            <w:tcW w:w="0" w:type="auto"/>
            <w:gridSpan w:val="2"/>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Nitrate</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0.78</w:t>
            </w:r>
          </w:p>
        </w:tc>
        <w:tc>
          <w:tcPr>
            <w:tcW w:w="0" w:type="auto"/>
            <w:vAlign w:val="center"/>
          </w:tcPr>
          <w:p w:rsidR="00395C1B" w:rsidRPr="00395C1B" w:rsidRDefault="00395C1B">
            <w:pPr>
              <w:spacing w:before="100" w:after="100"/>
              <w:jc w:val="center"/>
              <w:rPr>
                <w:rFonts w:ascii="Times New Roman" w:hAnsi="Times New Roman"/>
                <w:sz w:val="18"/>
                <w:szCs w:val="18"/>
              </w:rPr>
            </w:pP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0.17</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0.55</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-96,079</w:t>
            </w:r>
            <w:r w:rsidR="00395C1B" w:rsidRPr="007309C9">
              <w:rPr>
                <w:rFonts w:ascii="Times New Roman" w:hAnsi="Times New Roman"/>
                <w:sz w:val="18"/>
                <w:szCs w:val="18"/>
              </w:rPr>
              <w:br/>
            </w:r>
            <w:r w:rsidRPr="00660D90">
              <w:rPr>
                <w:rFonts w:ascii="Times New Roman" w:hAnsi="Times New Roman"/>
                <w:sz w:val="18"/>
                <w:szCs w:val="18"/>
              </w:rPr>
              <w:t>-37%</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-28%</w:t>
            </w:r>
          </w:p>
        </w:tc>
        <w:tc>
          <w:tcPr>
            <w:tcW w:w="0" w:type="auto"/>
            <w:gridSpan w:val="2"/>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-35%</w:t>
            </w:r>
          </w:p>
        </w:tc>
      </w:tr>
      <w:tr w:rsidR="00395C1B" w:rsidRPr="008505AE" w:rsidTr="00534640">
        <w:tblPrEx>
          <w:tblCellSpacing w:w="0" w:type="dxa"/>
          <w:tblCellMar>
            <w:left w:w="0" w:type="dxa"/>
            <w:right w:w="0" w:type="dxa"/>
          </w:tblCellMar>
        </w:tblPrEx>
        <w:trPr>
          <w:cantSplit/>
          <w:tblCellSpacing w:w="0" w:type="dxa"/>
        </w:trPr>
        <w:tc>
          <w:tcPr>
            <w:tcW w:w="0" w:type="auto"/>
            <w:gridSpan w:val="2"/>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Organic Carbon</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2.01</w:t>
            </w:r>
          </w:p>
        </w:tc>
        <w:tc>
          <w:tcPr>
            <w:tcW w:w="0" w:type="auto"/>
            <w:vAlign w:val="center"/>
          </w:tcPr>
          <w:p w:rsidR="00395C1B" w:rsidRPr="00395C1B" w:rsidRDefault="00395C1B">
            <w:pPr>
              <w:spacing w:before="100" w:after="100"/>
              <w:jc w:val="center"/>
              <w:rPr>
                <w:rFonts w:ascii="Times New Roman" w:hAnsi="Times New Roman"/>
                <w:sz w:val="18"/>
                <w:szCs w:val="18"/>
              </w:rPr>
            </w:pP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0.54</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1.86</w:t>
            </w:r>
          </w:p>
        </w:tc>
        <w:tc>
          <w:tcPr>
            <w:tcW w:w="0" w:type="auto"/>
            <w:vAlign w:val="center"/>
          </w:tcPr>
          <w:p w:rsidR="00395C1B" w:rsidRPr="00395C1B" w:rsidRDefault="00395C1B">
            <w:pPr>
              <w:spacing w:before="100" w:after="100"/>
              <w:jc w:val="center"/>
              <w:rPr>
                <w:rFonts w:ascii="Times New Roman" w:hAnsi="Times New Roman"/>
                <w:sz w:val="18"/>
                <w:szCs w:val="18"/>
              </w:rPr>
            </w:pPr>
            <w:r w:rsidRPr="007309C9">
              <w:rPr>
                <w:rFonts w:ascii="Times New Roman" w:hAnsi="Times New Roman"/>
                <w:sz w:val="18"/>
                <w:szCs w:val="18"/>
              </w:rPr>
              <w:t> </w:t>
            </w:r>
            <w:r w:rsidR="00660D90" w:rsidRPr="00660D90">
              <w:rPr>
                <w:rFonts w:ascii="Times New Roman" w:hAnsi="Times New Roman"/>
                <w:sz w:val="18"/>
                <w:szCs w:val="18"/>
              </w:rPr>
              <w:t>-3,120</w:t>
            </w:r>
            <w:r w:rsidRPr="007309C9">
              <w:rPr>
                <w:rFonts w:ascii="Times New Roman" w:hAnsi="Times New Roman"/>
                <w:sz w:val="18"/>
                <w:szCs w:val="18"/>
              </w:rPr>
              <w:br/>
            </w:r>
            <w:r w:rsidR="00660D90" w:rsidRPr="00660D90">
              <w:rPr>
                <w:rFonts w:ascii="Times New Roman" w:hAnsi="Times New Roman"/>
                <w:sz w:val="18"/>
                <w:szCs w:val="18"/>
              </w:rPr>
              <w:t>-3%</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-12%</w:t>
            </w:r>
          </w:p>
        </w:tc>
        <w:tc>
          <w:tcPr>
            <w:tcW w:w="0" w:type="auto"/>
            <w:gridSpan w:val="2"/>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-25%</w:t>
            </w:r>
          </w:p>
        </w:tc>
      </w:tr>
      <w:tr w:rsidR="00395C1B" w:rsidRPr="008505AE" w:rsidTr="00534640">
        <w:tblPrEx>
          <w:tblCellSpacing w:w="0" w:type="dxa"/>
          <w:tblCellMar>
            <w:left w:w="0" w:type="dxa"/>
            <w:right w:w="0" w:type="dxa"/>
          </w:tblCellMar>
        </w:tblPrEx>
        <w:trPr>
          <w:cantSplit/>
          <w:tblCellSpacing w:w="0" w:type="dxa"/>
        </w:trPr>
        <w:tc>
          <w:tcPr>
            <w:tcW w:w="0" w:type="auto"/>
            <w:gridSpan w:val="2"/>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Elemental Carbon</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0.58</w:t>
            </w:r>
          </w:p>
        </w:tc>
        <w:tc>
          <w:tcPr>
            <w:tcW w:w="0" w:type="auto"/>
            <w:vAlign w:val="center"/>
          </w:tcPr>
          <w:p w:rsidR="00395C1B" w:rsidRPr="00395C1B" w:rsidRDefault="00395C1B">
            <w:pPr>
              <w:spacing w:before="100" w:after="100"/>
              <w:jc w:val="center"/>
              <w:rPr>
                <w:rFonts w:ascii="Times New Roman" w:hAnsi="Times New Roman"/>
                <w:sz w:val="18"/>
                <w:szCs w:val="18"/>
              </w:rPr>
            </w:pP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0.08</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0.43</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-3,043</w:t>
            </w:r>
            <w:r w:rsidR="00395C1B" w:rsidRPr="007309C9">
              <w:rPr>
                <w:rFonts w:ascii="Times New Roman" w:hAnsi="Times New Roman"/>
                <w:sz w:val="18"/>
                <w:szCs w:val="18"/>
              </w:rPr>
              <w:br/>
            </w:r>
            <w:r w:rsidRPr="00660D90">
              <w:rPr>
                <w:rFonts w:ascii="Times New Roman" w:hAnsi="Times New Roman"/>
                <w:sz w:val="18"/>
                <w:szCs w:val="18"/>
              </w:rPr>
              <w:t>-11%</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-23%</w:t>
            </w:r>
          </w:p>
        </w:tc>
        <w:tc>
          <w:tcPr>
            <w:tcW w:w="0" w:type="auto"/>
            <w:gridSpan w:val="2"/>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-41%</w:t>
            </w:r>
          </w:p>
        </w:tc>
      </w:tr>
      <w:tr w:rsidR="00395C1B" w:rsidRPr="008505AE" w:rsidTr="00534640">
        <w:tblPrEx>
          <w:tblCellSpacing w:w="0" w:type="dxa"/>
          <w:tblCellMar>
            <w:left w:w="0" w:type="dxa"/>
            <w:right w:w="0" w:type="dxa"/>
          </w:tblCellMar>
        </w:tblPrEx>
        <w:trPr>
          <w:cantSplit/>
          <w:tblCellSpacing w:w="0" w:type="dxa"/>
        </w:trPr>
        <w:tc>
          <w:tcPr>
            <w:tcW w:w="0" w:type="auto"/>
            <w:gridSpan w:val="2"/>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Fine Soil</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0.25</w:t>
            </w:r>
          </w:p>
        </w:tc>
        <w:tc>
          <w:tcPr>
            <w:tcW w:w="0" w:type="auto"/>
            <w:vAlign w:val="center"/>
          </w:tcPr>
          <w:p w:rsidR="00395C1B" w:rsidRPr="00395C1B" w:rsidRDefault="00395C1B">
            <w:pPr>
              <w:spacing w:before="100" w:after="100"/>
              <w:jc w:val="center"/>
              <w:rPr>
                <w:rFonts w:ascii="Times New Roman" w:hAnsi="Times New Roman"/>
                <w:sz w:val="18"/>
                <w:szCs w:val="18"/>
              </w:rPr>
            </w:pP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0.14</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0.24</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-909</w:t>
            </w:r>
            <w:r w:rsidR="00395C1B" w:rsidRPr="007309C9">
              <w:rPr>
                <w:rFonts w:ascii="Times New Roman" w:hAnsi="Times New Roman"/>
                <w:sz w:val="18"/>
                <w:szCs w:val="18"/>
              </w:rPr>
              <w:br/>
            </w:r>
            <w:r w:rsidRPr="00660D90">
              <w:rPr>
                <w:rFonts w:ascii="Times New Roman" w:hAnsi="Times New Roman"/>
                <w:sz w:val="18"/>
                <w:szCs w:val="18"/>
              </w:rPr>
              <w:t>-3%</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3%</w:t>
            </w:r>
          </w:p>
        </w:tc>
        <w:tc>
          <w:tcPr>
            <w:tcW w:w="0" w:type="auto"/>
            <w:gridSpan w:val="2"/>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4%</w:t>
            </w:r>
          </w:p>
        </w:tc>
      </w:tr>
      <w:tr w:rsidR="00395C1B" w:rsidRPr="008505AE" w:rsidTr="00534640">
        <w:tblPrEx>
          <w:tblCellSpacing w:w="0" w:type="dxa"/>
          <w:tblCellMar>
            <w:left w:w="0" w:type="dxa"/>
            <w:right w:w="0" w:type="dxa"/>
          </w:tblCellMar>
        </w:tblPrEx>
        <w:trPr>
          <w:cantSplit/>
          <w:tblCellSpacing w:w="0" w:type="dxa"/>
        </w:trPr>
        <w:tc>
          <w:tcPr>
            <w:tcW w:w="0" w:type="auto"/>
            <w:gridSpan w:val="2"/>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Coarse Material</w:t>
            </w:r>
            <w:r w:rsidRPr="00660D90">
              <w:rPr>
                <w:rFonts w:ascii="Times New Roman" w:hAnsi="Times New Roman"/>
                <w:sz w:val="18"/>
                <w:szCs w:val="18"/>
                <w:vertAlign w:val="superscript"/>
              </w:rPr>
              <w:t>3</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0.8</w:t>
            </w:r>
          </w:p>
        </w:tc>
        <w:tc>
          <w:tcPr>
            <w:tcW w:w="0" w:type="auto"/>
            <w:vAlign w:val="center"/>
          </w:tcPr>
          <w:p w:rsidR="00395C1B" w:rsidRPr="00395C1B" w:rsidRDefault="00395C1B">
            <w:pPr>
              <w:spacing w:before="100" w:after="100"/>
              <w:jc w:val="center"/>
              <w:rPr>
                <w:rFonts w:ascii="Times New Roman" w:hAnsi="Times New Roman"/>
                <w:sz w:val="18"/>
                <w:szCs w:val="18"/>
              </w:rPr>
            </w:pP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0.48</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vMerge w:val="restart"/>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31,039</w:t>
            </w:r>
            <w:r w:rsidR="00395C1B" w:rsidRPr="007309C9">
              <w:rPr>
                <w:rFonts w:ascii="Times New Roman" w:hAnsi="Times New Roman"/>
                <w:sz w:val="18"/>
                <w:szCs w:val="18"/>
              </w:rPr>
              <w:br/>
            </w:r>
            <w:r w:rsidRPr="00660D90">
              <w:rPr>
                <w:rFonts w:ascii="Times New Roman" w:hAnsi="Times New Roman"/>
                <w:sz w:val="18"/>
                <w:szCs w:val="18"/>
              </w:rPr>
              <w:t>47%</w:t>
            </w:r>
          </w:p>
        </w:tc>
        <w:tc>
          <w:tcPr>
            <w:tcW w:w="0" w:type="auto"/>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10%</w:t>
            </w:r>
          </w:p>
        </w:tc>
        <w:tc>
          <w:tcPr>
            <w:tcW w:w="0" w:type="auto"/>
            <w:gridSpan w:val="2"/>
            <w:vAlign w:val="center"/>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25%</w:t>
            </w:r>
          </w:p>
        </w:tc>
      </w:tr>
      <w:tr w:rsidR="00395C1B" w:rsidRPr="008505AE" w:rsidTr="00557E33">
        <w:trPr>
          <w:cantSplit/>
        </w:trPr>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Sea Salt</w:t>
            </w:r>
            <w:r w:rsidRPr="00660D90">
              <w:rPr>
                <w:rFonts w:ascii="Times New Roman" w:hAnsi="Times New Roman"/>
                <w:sz w:val="18"/>
                <w:szCs w:val="18"/>
                <w:vertAlign w:val="superscript"/>
              </w:rPr>
              <w:t>3</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0.08</w:t>
            </w:r>
          </w:p>
        </w:tc>
        <w:tc>
          <w:tcPr>
            <w:tcW w:w="0" w:type="auto"/>
          </w:tcPr>
          <w:p w:rsidR="00395C1B" w:rsidRPr="00395C1B" w:rsidRDefault="00395C1B">
            <w:pPr>
              <w:spacing w:before="100" w:after="100"/>
              <w:jc w:val="center"/>
              <w:rPr>
                <w:rFonts w:ascii="Times New Roman" w:hAnsi="Times New Roman"/>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0.07</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vMerge/>
          </w:tcPr>
          <w:p w:rsidR="00395C1B" w:rsidRPr="00395C1B" w:rsidRDefault="00395C1B">
            <w:pPr>
              <w:spacing w:before="100" w:after="100"/>
              <w:rPr>
                <w:rFonts w:ascii="Times New Roman" w:hAnsi="Times New Roman"/>
                <w:sz w:val="18"/>
                <w:szCs w:val="18"/>
              </w:rPr>
            </w:pPr>
          </w:p>
        </w:tc>
        <w:tc>
          <w:tcPr>
            <w:tcW w:w="0" w:type="auto"/>
            <w:gridSpan w:val="4"/>
            <w:vMerge w:val="restart"/>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r>
      <w:tr w:rsidR="00395C1B" w:rsidRPr="008505AE" w:rsidTr="00557E33">
        <w:trPr>
          <w:cantSplit/>
        </w:trPr>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Total Light Extinction</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17.45</w:t>
            </w:r>
          </w:p>
        </w:tc>
        <w:tc>
          <w:tcPr>
            <w:tcW w:w="0" w:type="auto"/>
          </w:tcPr>
          <w:p w:rsidR="00395C1B" w:rsidRPr="00395C1B" w:rsidRDefault="00395C1B">
            <w:pPr>
              <w:spacing w:before="100" w:after="100"/>
              <w:jc w:val="center"/>
              <w:rPr>
                <w:rFonts w:ascii="Times New Roman" w:hAnsi="Times New Roman"/>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12.87</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16.62</w:t>
            </w:r>
          </w:p>
        </w:tc>
        <w:tc>
          <w:tcPr>
            <w:tcW w:w="0" w:type="auto"/>
            <w:gridSpan w:val="4"/>
            <w:vMerge/>
          </w:tcPr>
          <w:p w:rsidR="00395C1B" w:rsidRPr="00395C1B" w:rsidRDefault="00395C1B">
            <w:pPr>
              <w:spacing w:before="100" w:after="100"/>
              <w:rPr>
                <w:rFonts w:ascii="Times New Roman" w:hAnsi="Times New Roman"/>
                <w:sz w:val="18"/>
                <w:szCs w:val="18"/>
              </w:rPr>
            </w:pPr>
          </w:p>
        </w:tc>
      </w:tr>
      <w:tr w:rsidR="00395C1B" w:rsidRPr="008505AE" w:rsidTr="00557E33">
        <w:trPr>
          <w:cantSplit/>
        </w:trPr>
        <w:tc>
          <w:tcPr>
            <w:tcW w:w="0" w:type="auto"/>
            <w:gridSpan w:val="2"/>
          </w:tcPr>
          <w:p w:rsidR="00395C1B" w:rsidRPr="00395C1B" w:rsidRDefault="00660D90">
            <w:pPr>
              <w:spacing w:before="100" w:after="100"/>
              <w:jc w:val="center"/>
              <w:rPr>
                <w:rFonts w:ascii="Times New Roman" w:hAnsi="Times New Roman"/>
                <w:sz w:val="18"/>
                <w:szCs w:val="18"/>
              </w:rPr>
            </w:pPr>
            <w:proofErr w:type="spellStart"/>
            <w:r w:rsidRPr="00660D90">
              <w:rPr>
                <w:rFonts w:ascii="Times New Roman" w:hAnsi="Times New Roman"/>
                <w:sz w:val="18"/>
                <w:szCs w:val="18"/>
              </w:rPr>
              <w:t>Deciview</w:t>
            </w:r>
            <w:proofErr w:type="spellEnd"/>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5.52</w:t>
            </w:r>
          </w:p>
        </w:tc>
        <w:tc>
          <w:tcPr>
            <w:tcW w:w="0" w:type="auto"/>
          </w:tcPr>
          <w:p w:rsidR="00395C1B" w:rsidRPr="00395C1B" w:rsidRDefault="00395C1B">
            <w:pPr>
              <w:spacing w:before="100" w:after="100"/>
              <w:jc w:val="center"/>
              <w:rPr>
                <w:rFonts w:ascii="Times New Roman" w:hAnsi="Times New Roman"/>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2.52</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5.04</w:t>
            </w:r>
          </w:p>
        </w:tc>
        <w:tc>
          <w:tcPr>
            <w:tcW w:w="0" w:type="auto"/>
            <w:gridSpan w:val="4"/>
            <w:vMerge/>
          </w:tcPr>
          <w:p w:rsidR="00395C1B" w:rsidRPr="00395C1B" w:rsidRDefault="00395C1B">
            <w:pPr>
              <w:spacing w:before="100" w:after="100"/>
              <w:rPr>
                <w:rFonts w:ascii="Times New Roman" w:hAnsi="Times New Roman"/>
                <w:sz w:val="18"/>
                <w:szCs w:val="18"/>
              </w:rPr>
            </w:pPr>
          </w:p>
        </w:tc>
      </w:tr>
      <w:tr w:rsidR="00395C1B" w:rsidRPr="000A164F" w:rsidTr="00C457A9">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trHeight w:val="240"/>
          <w:tblCellSpacing w:w="0" w:type="dxa"/>
        </w:trPr>
        <w:tc>
          <w:tcPr>
            <w:tcW w:w="11880" w:type="dxa"/>
            <w:gridSpan w:val="9"/>
            <w:vAlign w:val="center"/>
          </w:tcPr>
          <w:p w:rsidR="00395C1B" w:rsidRPr="00C457A9" w:rsidRDefault="00395C1B" w:rsidP="00C457A9">
            <w:pPr>
              <w:spacing w:after="0"/>
              <w:jc w:val="right"/>
              <w:rPr>
                <w:rFonts w:ascii="Times New Roman" w:hAnsi="Times New Roman"/>
                <w:sz w:val="24"/>
                <w:szCs w:val="24"/>
              </w:rPr>
            </w:pPr>
          </w:p>
        </w:tc>
      </w:tr>
    </w:tbl>
    <w:p w:rsidR="00395C1B" w:rsidRPr="00C457A9" w:rsidRDefault="00395C1B" w:rsidP="00C457A9">
      <w:pPr>
        <w:spacing w:after="0"/>
        <w:rPr>
          <w:rFonts w:ascii="Times New Roman" w:hAnsi="Times New Roman"/>
          <w:sz w:val="24"/>
          <w:szCs w:val="24"/>
        </w:rPr>
      </w:pPr>
      <w:r w:rsidRPr="00C457A9">
        <w:rPr>
          <w:rFonts w:ascii="Times New Roman" w:hAnsi="Times New Roman"/>
          <w:sz w:val="18"/>
          <w:szCs w:val="18"/>
        </w:rPr>
        <w:t>1)   2018 Uniform Rate of Progress Target for Best 20% Days is not defined.</w:t>
      </w:r>
    </w:p>
    <w:p w:rsidR="00395C1B" w:rsidRPr="00C457A9" w:rsidRDefault="00395C1B" w:rsidP="00C457A9">
      <w:pPr>
        <w:spacing w:after="0"/>
        <w:rPr>
          <w:rFonts w:ascii="Times New Roman" w:hAnsi="Times New Roman"/>
          <w:sz w:val="24"/>
          <w:szCs w:val="24"/>
        </w:rPr>
      </w:pPr>
      <w:r w:rsidRPr="00C457A9">
        <w:rPr>
          <w:rFonts w:ascii="Times New Roman" w:hAnsi="Times New Roman"/>
          <w:sz w:val="18"/>
          <w:szCs w:val="18"/>
        </w:rPr>
        <w:t xml:space="preserve">2)   Results based on Weighted Emissions Potential analysis using the 2000-04 Baseline (plan02d_rev) &amp; 2018 </w:t>
      </w:r>
      <w:proofErr w:type="spellStart"/>
      <w:r w:rsidRPr="00C457A9">
        <w:rPr>
          <w:rFonts w:ascii="Times New Roman" w:hAnsi="Times New Roman"/>
          <w:sz w:val="18"/>
          <w:szCs w:val="18"/>
        </w:rPr>
        <w:t>PRPb</w:t>
      </w:r>
      <w:proofErr w:type="spellEnd"/>
      <w:r w:rsidRPr="00C457A9">
        <w:rPr>
          <w:rFonts w:ascii="Times New Roman" w:hAnsi="Times New Roman"/>
          <w:sz w:val="18"/>
          <w:szCs w:val="18"/>
        </w:rPr>
        <w:t xml:space="preserve"> (prp18b) emissions scenarios.</w:t>
      </w:r>
    </w:p>
    <w:p w:rsidR="00395C1B" w:rsidRDefault="00395C1B" w:rsidP="00C457A9">
      <w:pPr>
        <w:spacing w:after="0"/>
        <w:rPr>
          <w:rFonts w:ascii="Times New Roman" w:hAnsi="Times New Roman"/>
          <w:sz w:val="18"/>
          <w:szCs w:val="18"/>
        </w:rPr>
        <w:sectPr w:rsidR="00395C1B" w:rsidSect="00395C1B">
          <w:pgSz w:w="16340" w:h="12240" w:orient="landscape"/>
          <w:pgMar w:top="1440" w:right="1440" w:bottom="1440" w:left="1440" w:header="720" w:footer="720" w:gutter="0"/>
          <w:cols w:space="720"/>
          <w:noEndnote/>
          <w:titlePg/>
          <w:docGrid w:linePitch="299"/>
        </w:sectPr>
      </w:pPr>
      <w:r w:rsidRPr="00C457A9">
        <w:rPr>
          <w:rFonts w:ascii="Times New Roman" w:hAnsi="Times New Roman"/>
          <w:sz w:val="18"/>
          <w:szCs w:val="18"/>
        </w:rPr>
        <w:t>3)   Visibility projections not available due to model performance issues.</w:t>
      </w:r>
    </w:p>
    <w:p w:rsidR="00395C1B" w:rsidRDefault="007C4D93" w:rsidP="00C457A9">
      <w:pPr>
        <w:pStyle w:val="Default"/>
        <w:jc w:val="center"/>
        <w:rPr>
          <w:b/>
          <w:szCs w:val="23"/>
        </w:rPr>
      </w:pPr>
      <w:r>
        <w:rPr>
          <w:b/>
          <w:noProof/>
          <w:szCs w:val="23"/>
        </w:rPr>
        <w:lastRenderedPageBreak/>
        <w:drawing>
          <wp:inline distT="0" distB="0" distL="0" distR="0">
            <wp:extent cx="5918200" cy="2032000"/>
            <wp:effectExtent l="19050" t="0" r="6350" b="0"/>
            <wp:docPr id="40" name="Picture 40" descr="http://vista.cira.colostate.edu/chartfx62/temp/CFT0421_0945252A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ista.cira.colostate.edu/chartfx62/temp/CFT0421_0945252A60A.png"/>
                    <pic:cNvPicPr>
                      <a:picLocks noChangeAspect="1" noChangeArrowheads="1"/>
                    </pic:cNvPicPr>
                  </pic:nvPicPr>
                  <pic:blipFill>
                    <a:blip r:embed="rId36" cstate="print"/>
                    <a:srcRect/>
                    <a:stretch>
                      <a:fillRect/>
                    </a:stretch>
                  </pic:blipFill>
                  <pic:spPr bwMode="auto">
                    <a:xfrm>
                      <a:off x="0" y="0"/>
                      <a:ext cx="5918200" cy="2032000"/>
                    </a:xfrm>
                    <a:prstGeom prst="rect">
                      <a:avLst/>
                    </a:prstGeom>
                    <a:noFill/>
                    <a:ln w="9525">
                      <a:noFill/>
                      <a:miter lim="800000"/>
                      <a:headEnd/>
                      <a:tailEnd/>
                    </a:ln>
                  </pic:spPr>
                </pic:pic>
              </a:graphicData>
            </a:graphic>
          </wp:inline>
        </w:drawing>
      </w:r>
    </w:p>
    <w:p w:rsidR="00395C1B" w:rsidRDefault="00395C1B" w:rsidP="003D4C54">
      <w:pPr>
        <w:pStyle w:val="Default"/>
        <w:rPr>
          <w:b/>
          <w:szCs w:val="23"/>
        </w:rPr>
      </w:pPr>
    </w:p>
    <w:p w:rsidR="00395C1B" w:rsidRDefault="007C4D93" w:rsidP="00C457A9">
      <w:pPr>
        <w:pStyle w:val="Default"/>
        <w:jc w:val="center"/>
        <w:rPr>
          <w:b/>
          <w:szCs w:val="23"/>
        </w:rPr>
      </w:pPr>
      <w:r>
        <w:rPr>
          <w:b/>
          <w:noProof/>
          <w:szCs w:val="23"/>
        </w:rPr>
        <w:drawing>
          <wp:inline distT="0" distB="0" distL="0" distR="0">
            <wp:extent cx="5918200" cy="2070100"/>
            <wp:effectExtent l="19050" t="0" r="6350" b="0"/>
            <wp:docPr id="41" name="Picture 41" descr="http://vista.cira.colostate.edu/chartfx62/temp/CFT0421_0946243CF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ista.cira.colostate.edu/chartfx62/temp/CFT0421_0946243CFC9.png"/>
                    <pic:cNvPicPr>
                      <a:picLocks noChangeAspect="1" noChangeArrowheads="1"/>
                    </pic:cNvPicPr>
                  </pic:nvPicPr>
                  <pic:blipFill>
                    <a:blip r:embed="rId37" cstate="print"/>
                    <a:srcRect/>
                    <a:stretch>
                      <a:fillRect/>
                    </a:stretch>
                  </pic:blipFill>
                  <pic:spPr bwMode="auto">
                    <a:xfrm>
                      <a:off x="0" y="0"/>
                      <a:ext cx="5918200" cy="2070100"/>
                    </a:xfrm>
                    <a:prstGeom prst="rect">
                      <a:avLst/>
                    </a:prstGeom>
                    <a:noFill/>
                    <a:ln w="9525">
                      <a:noFill/>
                      <a:miter lim="800000"/>
                      <a:headEnd/>
                      <a:tailEnd/>
                    </a:ln>
                  </pic:spPr>
                </pic:pic>
              </a:graphicData>
            </a:graphic>
          </wp:inline>
        </w:drawing>
      </w:r>
    </w:p>
    <w:p w:rsidR="00395C1B" w:rsidRDefault="00395C1B" w:rsidP="003D4C54">
      <w:pPr>
        <w:pStyle w:val="Default"/>
        <w:rPr>
          <w:b/>
          <w:szCs w:val="23"/>
        </w:rPr>
      </w:pPr>
    </w:p>
    <w:p w:rsidR="00395C1B" w:rsidRDefault="00395C1B" w:rsidP="009F4679">
      <w:pPr>
        <w:rPr>
          <w:b/>
          <w:szCs w:val="23"/>
        </w:rPr>
      </w:pPr>
      <w:r w:rsidRPr="009F4679">
        <w:rPr>
          <w:rFonts w:ascii="Times New Roman" w:hAnsi="Times New Roman"/>
          <w:b/>
          <w:sz w:val="24"/>
          <w:szCs w:val="24"/>
        </w:rPr>
        <w:t xml:space="preserve">No Figure #s on previous 4 graphics – this is Scott’s numbering: Figures </w:t>
      </w:r>
      <w:r>
        <w:rPr>
          <w:rFonts w:ascii="Times New Roman" w:hAnsi="Times New Roman"/>
          <w:b/>
          <w:sz w:val="24"/>
          <w:szCs w:val="24"/>
        </w:rPr>
        <w:t>9.4</w:t>
      </w:r>
      <w:r w:rsidRPr="009F4679">
        <w:rPr>
          <w:rFonts w:ascii="Times New Roman" w:hAnsi="Times New Roman"/>
          <w:b/>
          <w:sz w:val="24"/>
          <w:szCs w:val="24"/>
        </w:rPr>
        <w:t>.</w:t>
      </w:r>
      <w:r>
        <w:rPr>
          <w:rFonts w:ascii="Times New Roman" w:hAnsi="Times New Roman"/>
          <w:b/>
          <w:sz w:val="24"/>
          <w:szCs w:val="24"/>
        </w:rPr>
        <w:t>4</w:t>
      </w:r>
      <w:r w:rsidRPr="009F4679">
        <w:rPr>
          <w:rFonts w:ascii="Times New Roman" w:hAnsi="Times New Roman"/>
          <w:b/>
          <w:sz w:val="24"/>
          <w:szCs w:val="24"/>
        </w:rPr>
        <w:t xml:space="preserve">.2 </w:t>
      </w:r>
      <w:proofErr w:type="gramStart"/>
      <w:r w:rsidRPr="009F4679">
        <w:rPr>
          <w:rFonts w:ascii="Times New Roman" w:hAnsi="Times New Roman"/>
          <w:b/>
          <w:sz w:val="24"/>
          <w:szCs w:val="24"/>
        </w:rPr>
        <w:t>a &amp;</w:t>
      </w:r>
      <w:proofErr w:type="gramEnd"/>
      <w:r w:rsidRPr="009F4679">
        <w:rPr>
          <w:rFonts w:ascii="Times New Roman" w:hAnsi="Times New Roman"/>
          <w:b/>
          <w:sz w:val="24"/>
          <w:szCs w:val="24"/>
        </w:rPr>
        <w:t xml:space="preserve"> b</w:t>
      </w:r>
    </w:p>
    <w:p w:rsidR="00395C1B" w:rsidRDefault="007C4D93" w:rsidP="009F4679">
      <w:pPr>
        <w:pStyle w:val="Default"/>
        <w:jc w:val="center"/>
        <w:rPr>
          <w:b/>
          <w:szCs w:val="23"/>
        </w:rPr>
      </w:pPr>
      <w:r>
        <w:rPr>
          <w:b/>
          <w:noProof/>
          <w:szCs w:val="23"/>
        </w:rPr>
        <w:drawing>
          <wp:inline distT="0" distB="0" distL="0" distR="0">
            <wp:extent cx="5943600" cy="2603500"/>
            <wp:effectExtent l="19050" t="0" r="0"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5943600" cy="2603500"/>
                    </a:xfrm>
                    <a:prstGeom prst="rect">
                      <a:avLst/>
                    </a:prstGeom>
                    <a:noFill/>
                    <a:ln w="9525">
                      <a:noFill/>
                      <a:miter lim="800000"/>
                      <a:headEnd/>
                      <a:tailEnd/>
                    </a:ln>
                  </pic:spPr>
                </pic:pic>
              </a:graphicData>
            </a:graphic>
          </wp:inline>
        </w:drawing>
      </w:r>
    </w:p>
    <w:p w:rsidR="00395C1B" w:rsidRDefault="00395C1B" w:rsidP="009F4679">
      <w:pPr>
        <w:pStyle w:val="Default"/>
        <w:jc w:val="center"/>
        <w:rPr>
          <w:b/>
          <w:szCs w:val="23"/>
        </w:rPr>
      </w:pPr>
    </w:p>
    <w:p w:rsidR="00395C1B" w:rsidRDefault="007C4D93" w:rsidP="009F4679">
      <w:pPr>
        <w:pStyle w:val="Default"/>
        <w:jc w:val="center"/>
        <w:rPr>
          <w:b/>
          <w:szCs w:val="23"/>
        </w:rPr>
      </w:pPr>
      <w:r>
        <w:rPr>
          <w:b/>
          <w:noProof/>
          <w:szCs w:val="23"/>
        </w:rPr>
        <w:lastRenderedPageBreak/>
        <w:drawing>
          <wp:inline distT="0" distB="0" distL="0" distR="0">
            <wp:extent cx="5943600" cy="26035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5943600" cy="2603500"/>
                    </a:xfrm>
                    <a:prstGeom prst="rect">
                      <a:avLst/>
                    </a:prstGeom>
                    <a:noFill/>
                    <a:ln w="9525">
                      <a:noFill/>
                      <a:miter lim="800000"/>
                      <a:headEnd/>
                      <a:tailEnd/>
                    </a:ln>
                  </pic:spPr>
                </pic:pic>
              </a:graphicData>
            </a:graphic>
          </wp:inline>
        </w:drawing>
      </w:r>
    </w:p>
    <w:p w:rsidR="00395C1B" w:rsidRDefault="00395C1B" w:rsidP="003D4C54">
      <w:pPr>
        <w:pStyle w:val="Default"/>
        <w:rPr>
          <w:b/>
          <w:szCs w:val="23"/>
        </w:rPr>
      </w:pPr>
    </w:p>
    <w:p w:rsidR="00395C1B" w:rsidRPr="009F4679" w:rsidRDefault="00395C1B" w:rsidP="009F4679">
      <w:pPr>
        <w:rPr>
          <w:rFonts w:ascii="Times New Roman" w:hAnsi="Times New Roman"/>
          <w:b/>
          <w:sz w:val="24"/>
          <w:szCs w:val="24"/>
        </w:rPr>
      </w:pPr>
      <w:commentRangeStart w:id="19"/>
      <w:r>
        <w:rPr>
          <w:rFonts w:ascii="Times New Roman" w:hAnsi="Times New Roman"/>
          <w:b/>
          <w:sz w:val="24"/>
          <w:szCs w:val="24"/>
        </w:rPr>
        <w:t>9.4</w:t>
      </w:r>
      <w:r w:rsidRPr="009F4679">
        <w:rPr>
          <w:rFonts w:ascii="Times New Roman" w:hAnsi="Times New Roman"/>
          <w:b/>
          <w:sz w:val="24"/>
          <w:szCs w:val="24"/>
        </w:rPr>
        <w:t>.5</w:t>
      </w:r>
      <w:r w:rsidRPr="009F4679">
        <w:rPr>
          <w:rFonts w:ascii="Times New Roman" w:hAnsi="Times New Roman"/>
          <w:b/>
          <w:sz w:val="24"/>
          <w:szCs w:val="24"/>
        </w:rPr>
        <w:tab/>
        <w:t>Agua Tibia Wilderness, California</w:t>
      </w:r>
      <w:commentRangeEnd w:id="19"/>
      <w:r>
        <w:rPr>
          <w:rStyle w:val="CommentReference"/>
        </w:rPr>
        <w:commentReference w:id="19"/>
      </w:r>
    </w:p>
    <w:p w:rsidR="00395C1B" w:rsidRDefault="00395C1B" w:rsidP="009F4679">
      <w:pPr>
        <w:rPr>
          <w:rFonts w:ascii="Times New Roman" w:hAnsi="Times New Roman"/>
          <w:sz w:val="24"/>
          <w:szCs w:val="24"/>
        </w:rPr>
        <w:sectPr w:rsidR="00395C1B" w:rsidSect="00395C1B">
          <w:pgSz w:w="12240" w:h="16340"/>
          <w:pgMar w:top="1440" w:right="1440" w:bottom="1440" w:left="1440" w:header="720" w:footer="720" w:gutter="0"/>
          <w:cols w:space="720"/>
          <w:noEndnote/>
          <w:titlePg/>
          <w:rtlGutter/>
          <w:docGrid w:linePitch="299"/>
        </w:sectPr>
      </w:pPr>
      <w:r>
        <w:rPr>
          <w:rFonts w:ascii="Times New Roman" w:hAnsi="Times New Roman"/>
          <w:i/>
          <w:sz w:val="24"/>
          <w:szCs w:val="24"/>
        </w:rPr>
        <w:t>(</w:t>
      </w:r>
      <w:proofErr w:type="gramStart"/>
      <w:r>
        <w:rPr>
          <w:rFonts w:ascii="Times New Roman" w:hAnsi="Times New Roman"/>
          <w:i/>
          <w:sz w:val="24"/>
          <w:szCs w:val="24"/>
        </w:rPr>
        <w:t>this</w:t>
      </w:r>
      <w:proofErr w:type="gramEnd"/>
      <w:r>
        <w:rPr>
          <w:rFonts w:ascii="Times New Roman" w:hAnsi="Times New Roman"/>
          <w:i/>
          <w:sz w:val="24"/>
          <w:szCs w:val="24"/>
        </w:rPr>
        <w:t xml:space="preserve"> analysis is good, but numbering of cited graphs has not been aligned with graphics) </w:t>
      </w:r>
      <w:r>
        <w:rPr>
          <w:rFonts w:ascii="Times New Roman" w:hAnsi="Times New Roman"/>
          <w:sz w:val="24"/>
          <w:szCs w:val="24"/>
        </w:rPr>
        <w:t>Agua Tibia Wilderness is southeast of Los Angeles, and is one of 7 Class I areas in southern California.  Data from AGTI1 represent an apparent success story as virtually all haze components show improvement beyond the URP in period 1.  AGTI1 is generally representative of data from the other Southern California IMPROVE sites, and does not appear to have been significantly affected by fire related activity.</w:t>
      </w:r>
    </w:p>
    <w:tbl>
      <w:tblPr>
        <w:tblW w:w="14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
        <w:gridCol w:w="1125"/>
        <w:gridCol w:w="1619"/>
        <w:gridCol w:w="1709"/>
        <w:gridCol w:w="1709"/>
        <w:gridCol w:w="1799"/>
        <w:gridCol w:w="1675"/>
        <w:gridCol w:w="1583"/>
        <w:gridCol w:w="655"/>
        <w:gridCol w:w="932"/>
        <w:gridCol w:w="1602"/>
      </w:tblGrid>
      <w:tr w:rsidR="00395C1B" w:rsidRPr="008505AE" w:rsidTr="00557E33">
        <w:trPr>
          <w:cantSplit/>
        </w:trPr>
        <w:tc>
          <w:tcPr>
            <w:tcW w:w="1125" w:type="dxa"/>
            <w:gridSpan w:val="2"/>
            <w:vMerge w:val="restart"/>
          </w:tcPr>
          <w:p w:rsidR="00395C1B" w:rsidRPr="00395C1B" w:rsidRDefault="00395C1B">
            <w:pPr>
              <w:spacing w:before="120" w:after="120"/>
              <w:rPr>
                <w:rFonts w:ascii="Verdana" w:hAnsi="Verdana"/>
                <w:sz w:val="18"/>
                <w:szCs w:val="18"/>
              </w:rPr>
            </w:pPr>
          </w:p>
        </w:tc>
        <w:tc>
          <w:tcPr>
            <w:tcW w:w="13289" w:type="dxa"/>
            <w:gridSpan w:val="9"/>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b/>
                <w:bCs/>
                <w:sz w:val="18"/>
                <w:szCs w:val="18"/>
              </w:rPr>
              <w:t>Class I Area Visibility Summary:</w:t>
            </w:r>
            <w:r w:rsidRPr="00660D90">
              <w:rPr>
                <w:rFonts w:ascii="Times New Roman" w:hAnsi="Times New Roman"/>
                <w:sz w:val="18"/>
                <w:szCs w:val="18"/>
              </w:rPr>
              <w:t xml:space="preserve"> Agua Tibia W, CA Class I area</w:t>
            </w:r>
            <w:r w:rsidR="00395C1B" w:rsidRPr="007309C9">
              <w:rPr>
                <w:rFonts w:ascii="Times New Roman" w:hAnsi="Times New Roman"/>
                <w:sz w:val="18"/>
                <w:szCs w:val="18"/>
              </w:rPr>
              <w:br/>
            </w:r>
            <w:r w:rsidRPr="00660D90">
              <w:rPr>
                <w:rFonts w:ascii="Times New Roman" w:hAnsi="Times New Roman"/>
                <w:b/>
                <w:bCs/>
                <w:sz w:val="18"/>
                <w:szCs w:val="18"/>
              </w:rPr>
              <w:t>Visibility Conditions:</w:t>
            </w:r>
            <w:r w:rsidRPr="00660D90">
              <w:rPr>
                <w:rFonts w:ascii="Times New Roman" w:hAnsi="Times New Roman"/>
                <w:sz w:val="18"/>
                <w:szCs w:val="18"/>
              </w:rPr>
              <w:t xml:space="preserve"> Worst 20% Days</w:t>
            </w:r>
            <w:r w:rsidR="00395C1B" w:rsidRPr="007309C9">
              <w:rPr>
                <w:rFonts w:ascii="Times New Roman" w:hAnsi="Times New Roman"/>
                <w:sz w:val="18"/>
                <w:szCs w:val="18"/>
              </w:rPr>
              <w:br/>
            </w:r>
            <w:r w:rsidRPr="00660D90">
              <w:rPr>
                <w:rFonts w:ascii="Times New Roman" w:hAnsi="Times New Roman"/>
                <w:b/>
                <w:bCs/>
                <w:sz w:val="18"/>
                <w:szCs w:val="18"/>
              </w:rPr>
              <w:t>Model Relative Response Factor Calculation Method:</w:t>
            </w:r>
            <w:r w:rsidRPr="00660D90">
              <w:rPr>
                <w:rFonts w:ascii="Times New Roman" w:hAnsi="Times New Roman"/>
                <w:sz w:val="18"/>
                <w:szCs w:val="18"/>
              </w:rPr>
              <w:t xml:space="preserve"> Specific Days (EPA)</w:t>
            </w:r>
            <w:r w:rsidR="00395C1B" w:rsidRPr="007309C9">
              <w:rPr>
                <w:rFonts w:ascii="Times New Roman" w:hAnsi="Times New Roman"/>
                <w:sz w:val="18"/>
                <w:szCs w:val="18"/>
              </w:rPr>
              <w:br/>
            </w:r>
            <w:r w:rsidRPr="00660D90">
              <w:rPr>
                <w:rFonts w:ascii="Times New Roman" w:hAnsi="Times New Roman"/>
                <w:b/>
                <w:bCs/>
                <w:sz w:val="18"/>
                <w:szCs w:val="18"/>
              </w:rPr>
              <w:t>Emissions Scenarios for Projected 2018 Emissions &amp; Visibility Changes:</w:t>
            </w:r>
            <w:r w:rsidRPr="00660D90">
              <w:rPr>
                <w:rFonts w:ascii="Times New Roman" w:hAnsi="Times New Roman"/>
                <w:sz w:val="18"/>
                <w:szCs w:val="18"/>
              </w:rPr>
              <w:t xml:space="preserve"> WRAP 2000-04 Baseline (plan02d) &amp; 2018 </w:t>
            </w:r>
            <w:proofErr w:type="spellStart"/>
            <w:r w:rsidRPr="00660D90">
              <w:rPr>
                <w:rFonts w:ascii="Times New Roman" w:hAnsi="Times New Roman"/>
                <w:sz w:val="18"/>
                <w:szCs w:val="18"/>
              </w:rPr>
              <w:t>PRPb</w:t>
            </w:r>
            <w:proofErr w:type="spellEnd"/>
            <w:r w:rsidRPr="00660D90">
              <w:rPr>
                <w:rFonts w:ascii="Times New Roman" w:hAnsi="Times New Roman"/>
                <w:sz w:val="18"/>
                <w:szCs w:val="18"/>
              </w:rPr>
              <w:t xml:space="preserve"> (prp18b)</w:t>
            </w:r>
          </w:p>
        </w:tc>
      </w:tr>
      <w:tr w:rsidR="00395C1B" w:rsidRPr="000A164F" w:rsidTr="00557E33">
        <w:trPr>
          <w:cantSplit/>
        </w:trPr>
        <w:tc>
          <w:tcPr>
            <w:tcW w:w="1125" w:type="dxa"/>
            <w:gridSpan w:val="2"/>
            <w:vMerge/>
          </w:tcPr>
          <w:p w:rsidR="00395C1B" w:rsidRPr="00395C1B" w:rsidRDefault="00395C1B">
            <w:pPr>
              <w:spacing w:before="120" w:after="120"/>
              <w:rPr>
                <w:rFonts w:ascii="Verdana" w:hAnsi="Verdana"/>
                <w:sz w:val="18"/>
                <w:szCs w:val="18"/>
              </w:rPr>
            </w:pPr>
          </w:p>
        </w:tc>
        <w:tc>
          <w:tcPr>
            <w:tcW w:w="3330" w:type="dxa"/>
            <w:gridSpan w:val="2"/>
          </w:tcPr>
          <w:p w:rsidR="00395C1B" w:rsidRPr="00395C1B" w:rsidRDefault="00660D90">
            <w:pPr>
              <w:spacing w:before="120" w:after="120"/>
              <w:jc w:val="center"/>
              <w:rPr>
                <w:rFonts w:ascii="Times New Roman" w:hAnsi="Times New Roman"/>
                <w:b/>
                <w:sz w:val="18"/>
                <w:szCs w:val="18"/>
              </w:rPr>
            </w:pPr>
            <w:r w:rsidRPr="00660D90">
              <w:rPr>
                <w:rFonts w:ascii="Times New Roman" w:hAnsi="Times New Roman"/>
                <w:b/>
                <w:sz w:val="18"/>
                <w:szCs w:val="18"/>
              </w:rPr>
              <w:t>Monitored</w:t>
            </w:r>
          </w:p>
        </w:tc>
        <w:tc>
          <w:tcPr>
            <w:tcW w:w="3510"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b/>
                <w:sz w:val="18"/>
                <w:szCs w:val="18"/>
              </w:rPr>
              <w:t>Estimated</w:t>
            </w:r>
          </w:p>
        </w:tc>
        <w:tc>
          <w:tcPr>
            <w:tcW w:w="6449" w:type="dxa"/>
            <w:gridSpan w:val="5"/>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b/>
                <w:sz w:val="18"/>
                <w:szCs w:val="18"/>
              </w:rPr>
              <w:t>Projected</w:t>
            </w:r>
          </w:p>
        </w:tc>
      </w:tr>
      <w:tr w:rsidR="00395C1B" w:rsidRPr="000A164F" w:rsidTr="00557E33">
        <w:trPr>
          <w:cantSplit/>
        </w:trPr>
        <w:tc>
          <w:tcPr>
            <w:tcW w:w="1125" w:type="dxa"/>
            <w:gridSpan w:val="2"/>
            <w:vMerge/>
          </w:tcPr>
          <w:p w:rsidR="00395C1B" w:rsidRPr="00395C1B" w:rsidRDefault="00395C1B">
            <w:pPr>
              <w:spacing w:before="120" w:after="120"/>
              <w:rPr>
                <w:rFonts w:ascii="Verdana" w:hAnsi="Verdana"/>
                <w:sz w:val="18"/>
                <w:szCs w:val="18"/>
              </w:rPr>
            </w:pPr>
          </w:p>
        </w:tc>
        <w:tc>
          <w:tcPr>
            <w:tcW w:w="1620" w:type="dxa"/>
          </w:tcPr>
          <w:p w:rsidR="00395C1B" w:rsidRPr="00395C1B" w:rsidRDefault="00395C1B">
            <w:pPr>
              <w:spacing w:before="120" w:after="120"/>
              <w:jc w:val="center"/>
              <w:rPr>
                <w:rFonts w:ascii="Times New Roman" w:hAnsi="Times New Roman"/>
                <w:sz w:val="18"/>
                <w:szCs w:val="18"/>
              </w:rPr>
            </w:pPr>
            <w:r w:rsidRPr="00E12E73">
              <w:rPr>
                <w:rFonts w:ascii="Times New Roman" w:hAnsi="Times New Roman"/>
                <w:sz w:val="18"/>
                <w:szCs w:val="20"/>
              </w:rPr>
              <w:t>2000-04</w:t>
            </w:r>
            <w:r>
              <w:rPr>
                <w:rFonts w:ascii="Times New Roman" w:hAnsi="Times New Roman"/>
                <w:sz w:val="18"/>
                <w:szCs w:val="20"/>
              </w:rPr>
              <w:br/>
            </w:r>
            <w:r w:rsidRPr="00E12E73">
              <w:rPr>
                <w:rFonts w:ascii="Times New Roman" w:hAnsi="Times New Roman"/>
                <w:sz w:val="18"/>
                <w:szCs w:val="20"/>
              </w:rPr>
              <w:t>Baseline</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1710" w:type="dxa"/>
          </w:tcPr>
          <w:p w:rsidR="00395C1B" w:rsidRPr="00395C1B" w:rsidRDefault="00395C1B">
            <w:pPr>
              <w:spacing w:before="120" w:after="120"/>
              <w:jc w:val="center"/>
              <w:rPr>
                <w:rFonts w:ascii="Times New Roman" w:hAnsi="Times New Roman"/>
                <w:sz w:val="18"/>
                <w:szCs w:val="18"/>
              </w:rPr>
            </w:pPr>
            <w:r w:rsidRPr="00E12E73">
              <w:rPr>
                <w:rFonts w:ascii="Times New Roman" w:hAnsi="Times New Roman"/>
                <w:sz w:val="18"/>
                <w:szCs w:val="20"/>
              </w:rPr>
              <w:t>2005-09</w:t>
            </w:r>
            <w:r>
              <w:rPr>
                <w:rFonts w:ascii="Times New Roman" w:hAnsi="Times New Roman"/>
                <w:sz w:val="18"/>
                <w:szCs w:val="20"/>
              </w:rPr>
              <w:br/>
            </w:r>
            <w:r w:rsidRPr="00E12E73">
              <w:rPr>
                <w:rFonts w:ascii="Times New Roman" w:hAnsi="Times New Roman"/>
                <w:sz w:val="18"/>
                <w:szCs w:val="20"/>
              </w:rPr>
              <w:t>1</w:t>
            </w:r>
            <w:r w:rsidRPr="00E12E73">
              <w:rPr>
                <w:rFonts w:ascii="Times New Roman" w:hAnsi="Times New Roman"/>
                <w:sz w:val="18"/>
                <w:szCs w:val="20"/>
                <w:vertAlign w:val="superscript"/>
              </w:rPr>
              <w:t>st</w:t>
            </w:r>
            <w:r w:rsidRPr="00E12E73">
              <w:rPr>
                <w:rFonts w:ascii="Times New Roman" w:hAnsi="Times New Roman"/>
                <w:sz w:val="18"/>
                <w:szCs w:val="20"/>
              </w:rPr>
              <w:t xml:space="preserve"> Progress</w:t>
            </w:r>
            <w:r>
              <w:rPr>
                <w:rFonts w:ascii="Times New Roman" w:hAnsi="Times New Roman"/>
                <w:sz w:val="18"/>
                <w:szCs w:val="20"/>
              </w:rPr>
              <w:br/>
            </w:r>
            <w:r w:rsidRPr="00E12E73">
              <w:rPr>
                <w:rFonts w:ascii="Times New Roman" w:hAnsi="Times New Roman"/>
                <w:sz w:val="18"/>
                <w:szCs w:val="20"/>
              </w:rPr>
              <w:t>Period</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1710" w:type="dxa"/>
          </w:tcPr>
          <w:p w:rsidR="00395C1B" w:rsidRPr="00395C1B" w:rsidRDefault="00395C1B">
            <w:pPr>
              <w:spacing w:before="120" w:after="120"/>
              <w:jc w:val="center"/>
              <w:rPr>
                <w:rFonts w:ascii="Times New Roman" w:hAnsi="Times New Roman"/>
                <w:sz w:val="18"/>
                <w:szCs w:val="18"/>
              </w:rPr>
            </w:pPr>
            <w:r w:rsidRPr="00E12E73">
              <w:rPr>
                <w:rFonts w:ascii="Times New Roman" w:hAnsi="Times New Roman"/>
                <w:sz w:val="18"/>
                <w:szCs w:val="20"/>
              </w:rPr>
              <w:t>2064</w:t>
            </w:r>
            <w:r>
              <w:rPr>
                <w:rFonts w:ascii="Times New Roman" w:hAnsi="Times New Roman"/>
                <w:sz w:val="18"/>
                <w:szCs w:val="20"/>
              </w:rPr>
              <w:br/>
            </w:r>
            <w:r w:rsidRPr="00E12E73">
              <w:rPr>
                <w:rFonts w:ascii="Times New Roman" w:hAnsi="Times New Roman"/>
                <w:sz w:val="18"/>
                <w:szCs w:val="20"/>
              </w:rPr>
              <w:t>Natural</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1800" w:type="dxa"/>
          </w:tcPr>
          <w:p w:rsidR="00395C1B" w:rsidRPr="00395C1B" w:rsidRDefault="00395C1B">
            <w:pPr>
              <w:spacing w:before="120" w:after="120"/>
              <w:jc w:val="center"/>
              <w:rPr>
                <w:rFonts w:ascii="Times New Roman" w:hAnsi="Times New Roman"/>
                <w:sz w:val="18"/>
                <w:szCs w:val="18"/>
              </w:rPr>
            </w:pPr>
            <w:r w:rsidRPr="00E12E73">
              <w:rPr>
                <w:rFonts w:ascii="Times New Roman" w:hAnsi="Times New Roman"/>
                <w:sz w:val="18"/>
                <w:szCs w:val="20"/>
              </w:rPr>
              <w:t>2018</w:t>
            </w:r>
            <w:r>
              <w:rPr>
                <w:rFonts w:ascii="Times New Roman" w:hAnsi="Times New Roman"/>
                <w:sz w:val="18"/>
                <w:szCs w:val="20"/>
              </w:rPr>
              <w:br/>
            </w:r>
            <w:r w:rsidRPr="00E12E73">
              <w:rPr>
                <w:rFonts w:ascii="Times New Roman" w:hAnsi="Times New Roman"/>
                <w:sz w:val="18"/>
                <w:szCs w:val="20"/>
              </w:rPr>
              <w:t>Uniform Rate</w:t>
            </w:r>
            <w:r>
              <w:rPr>
                <w:rFonts w:ascii="Times New Roman" w:hAnsi="Times New Roman"/>
                <w:sz w:val="18"/>
                <w:szCs w:val="20"/>
              </w:rPr>
              <w:br/>
            </w:r>
            <w:r w:rsidRPr="00E12E73">
              <w:rPr>
                <w:rFonts w:ascii="Times New Roman" w:hAnsi="Times New Roman"/>
                <w:sz w:val="18"/>
                <w:szCs w:val="20"/>
              </w:rPr>
              <w:t>of Progress Target</w:t>
            </w:r>
            <w:r>
              <w:rPr>
                <w:rFonts w:ascii="Times New Roman" w:hAnsi="Times New Roman"/>
                <w:szCs w:val="24"/>
              </w:rPr>
              <w:br/>
            </w:r>
            <w:r w:rsidRPr="00E12E73">
              <w:rPr>
                <w:rFonts w:ascii="Times New Roman" w:hAnsi="Times New Roman"/>
                <w:sz w:val="18"/>
                <w:szCs w:val="20"/>
              </w:rPr>
              <w:t>(Mm-1)</w:t>
            </w:r>
            <w:r w:rsidRPr="00E12E73">
              <w:rPr>
                <w:rFonts w:ascii="Times New Roman" w:hAnsi="Times New Roman"/>
                <w:sz w:val="18"/>
                <w:szCs w:val="20"/>
                <w:vertAlign w:val="superscript"/>
              </w:rPr>
              <w:t>1</w:t>
            </w:r>
          </w:p>
        </w:tc>
        <w:tc>
          <w:tcPr>
            <w:tcW w:w="1676" w:type="dxa"/>
          </w:tcPr>
          <w:p w:rsidR="00395C1B" w:rsidRPr="00395C1B" w:rsidRDefault="00395C1B">
            <w:pPr>
              <w:spacing w:before="120" w:after="120"/>
              <w:jc w:val="center"/>
              <w:rPr>
                <w:rFonts w:ascii="Times New Roman" w:hAnsi="Times New Roman"/>
                <w:sz w:val="18"/>
                <w:szCs w:val="18"/>
              </w:rPr>
            </w:pPr>
            <w:r w:rsidRPr="00E12E73">
              <w:rPr>
                <w:rFonts w:ascii="Times New Roman" w:hAnsi="Times New Roman"/>
                <w:sz w:val="18"/>
                <w:szCs w:val="20"/>
              </w:rPr>
              <w:t>2018</w:t>
            </w:r>
            <w:r>
              <w:rPr>
                <w:rFonts w:ascii="Times New Roman" w:hAnsi="Times New Roman"/>
                <w:sz w:val="18"/>
                <w:szCs w:val="20"/>
              </w:rPr>
              <w:br/>
            </w:r>
            <w:r w:rsidRPr="00E12E73">
              <w:rPr>
                <w:rFonts w:ascii="Times New Roman" w:hAnsi="Times New Roman"/>
                <w:sz w:val="18"/>
                <w:szCs w:val="20"/>
              </w:rPr>
              <w:t>Projected</w:t>
            </w:r>
            <w:r>
              <w:rPr>
                <w:rFonts w:ascii="Times New Roman" w:hAnsi="Times New Roman"/>
                <w:sz w:val="18"/>
                <w:szCs w:val="20"/>
              </w:rPr>
              <w:t xml:space="preserve"> </w:t>
            </w:r>
            <w:r w:rsidRPr="00E12E73">
              <w:rPr>
                <w:rFonts w:ascii="Times New Roman" w:hAnsi="Times New Roman"/>
                <w:sz w:val="18"/>
                <w:szCs w:val="20"/>
              </w:rPr>
              <w:t>Visibility</w:t>
            </w:r>
            <w:r>
              <w:rPr>
                <w:rFonts w:ascii="Times New Roman" w:hAnsi="Times New Roman"/>
                <w:sz w:val="18"/>
                <w:szCs w:val="20"/>
              </w:rPr>
              <w:br/>
            </w:r>
            <w:r w:rsidRPr="00E12E73">
              <w:rPr>
                <w:rFonts w:ascii="Times New Roman" w:hAnsi="Times New Roman"/>
                <w:sz w:val="18"/>
                <w:szCs w:val="20"/>
              </w:rPr>
              <w:t>Conditions</w:t>
            </w:r>
            <w:r>
              <w:rPr>
                <w:rFonts w:ascii="Times New Roman" w:hAnsi="Times New Roman"/>
                <w:szCs w:val="24"/>
              </w:rPr>
              <w:br/>
            </w:r>
            <w:r w:rsidRPr="00E12E73">
              <w:rPr>
                <w:rFonts w:ascii="Times New Roman" w:hAnsi="Times New Roman"/>
                <w:sz w:val="18"/>
                <w:szCs w:val="20"/>
              </w:rPr>
              <w:t>(Mm-1)</w:t>
            </w:r>
          </w:p>
        </w:tc>
        <w:tc>
          <w:tcPr>
            <w:tcW w:w="1584" w:type="dxa"/>
          </w:tcPr>
          <w:p w:rsidR="00395C1B" w:rsidRPr="00395C1B" w:rsidRDefault="00395C1B">
            <w:pPr>
              <w:spacing w:before="120" w:after="120"/>
              <w:jc w:val="center"/>
              <w:rPr>
                <w:rFonts w:ascii="Times New Roman" w:hAnsi="Times New Roman"/>
                <w:sz w:val="18"/>
                <w:szCs w:val="18"/>
              </w:rPr>
            </w:pPr>
            <w:r w:rsidRPr="00E12E73">
              <w:rPr>
                <w:rFonts w:ascii="Times New Roman" w:hAnsi="Times New Roman"/>
                <w:sz w:val="18"/>
                <w:szCs w:val="20"/>
              </w:rPr>
              <w:t>Baseline to 2018</w:t>
            </w:r>
            <w:r>
              <w:rPr>
                <w:rFonts w:ascii="Times New Roman" w:hAnsi="Times New Roman"/>
                <w:sz w:val="18"/>
                <w:szCs w:val="20"/>
              </w:rPr>
              <w:br/>
            </w:r>
            <w:r w:rsidRPr="00E12E73">
              <w:rPr>
                <w:rFonts w:ascii="Times New Roman" w:hAnsi="Times New Roman"/>
                <w:sz w:val="18"/>
                <w:szCs w:val="20"/>
              </w:rPr>
              <w:t xml:space="preserve">Change </w:t>
            </w:r>
            <w:r>
              <w:rPr>
                <w:rFonts w:ascii="Times New Roman" w:hAnsi="Times New Roman"/>
                <w:sz w:val="18"/>
                <w:szCs w:val="20"/>
              </w:rPr>
              <w:t>i</w:t>
            </w:r>
            <w:r w:rsidRPr="00E12E73">
              <w:rPr>
                <w:rFonts w:ascii="Times New Roman" w:hAnsi="Times New Roman"/>
                <w:sz w:val="18"/>
                <w:szCs w:val="20"/>
              </w:rPr>
              <w:t>n</w:t>
            </w:r>
            <w:r>
              <w:rPr>
                <w:rFonts w:ascii="Times New Roman" w:hAnsi="Times New Roman"/>
                <w:sz w:val="18"/>
                <w:szCs w:val="20"/>
              </w:rPr>
              <w:t xml:space="preserve"> </w:t>
            </w:r>
            <w:r w:rsidRPr="00E12E73">
              <w:rPr>
                <w:rFonts w:ascii="Times New Roman" w:hAnsi="Times New Roman"/>
                <w:sz w:val="18"/>
                <w:szCs w:val="20"/>
              </w:rPr>
              <w:t>Statewide</w:t>
            </w:r>
            <w:r>
              <w:rPr>
                <w:rFonts w:ascii="Times New Roman" w:hAnsi="Times New Roman"/>
                <w:sz w:val="18"/>
                <w:szCs w:val="20"/>
              </w:rPr>
              <w:br/>
            </w:r>
            <w:proofErr w:type="gramStart"/>
            <w:r w:rsidRPr="00E12E73">
              <w:rPr>
                <w:rFonts w:ascii="Times New Roman" w:hAnsi="Times New Roman"/>
                <w:sz w:val="18"/>
                <w:szCs w:val="20"/>
              </w:rPr>
              <w:t>Emissions</w:t>
            </w:r>
            <w:proofErr w:type="gramEnd"/>
            <w:r>
              <w:rPr>
                <w:rFonts w:ascii="Times New Roman" w:hAnsi="Times New Roman"/>
                <w:szCs w:val="24"/>
              </w:rPr>
              <w:br/>
            </w:r>
            <w:r w:rsidRPr="00E12E73">
              <w:rPr>
                <w:rFonts w:ascii="Times New Roman" w:hAnsi="Times New Roman"/>
                <w:sz w:val="18"/>
                <w:szCs w:val="20"/>
              </w:rPr>
              <w:t>(tons / %)</w:t>
            </w:r>
          </w:p>
        </w:tc>
        <w:tc>
          <w:tcPr>
            <w:tcW w:w="1587" w:type="dxa"/>
            <w:gridSpan w:val="2"/>
          </w:tcPr>
          <w:p w:rsidR="00395C1B" w:rsidRPr="00395C1B" w:rsidRDefault="00395C1B">
            <w:pPr>
              <w:spacing w:before="120" w:after="120"/>
              <w:jc w:val="center"/>
              <w:rPr>
                <w:rFonts w:ascii="Times New Roman" w:hAnsi="Times New Roman"/>
                <w:sz w:val="18"/>
                <w:szCs w:val="18"/>
              </w:rPr>
            </w:pPr>
            <w:r w:rsidRPr="00E12E73">
              <w:rPr>
                <w:rFonts w:ascii="Times New Roman" w:hAnsi="Times New Roman"/>
                <w:sz w:val="18"/>
                <w:szCs w:val="20"/>
              </w:rPr>
              <w:t>Baseline to 2018</w:t>
            </w:r>
            <w:r>
              <w:rPr>
                <w:rFonts w:ascii="Times New Roman" w:hAnsi="Times New Roman"/>
                <w:sz w:val="18"/>
                <w:szCs w:val="20"/>
              </w:rPr>
              <w:br/>
            </w:r>
            <w:r w:rsidRPr="00E12E73">
              <w:rPr>
                <w:rFonts w:ascii="Times New Roman" w:hAnsi="Times New Roman"/>
                <w:sz w:val="18"/>
                <w:szCs w:val="20"/>
              </w:rPr>
              <w:t xml:space="preserve">Change </w:t>
            </w:r>
            <w:r>
              <w:rPr>
                <w:rFonts w:ascii="Times New Roman" w:hAnsi="Times New Roman"/>
                <w:sz w:val="18"/>
                <w:szCs w:val="20"/>
              </w:rPr>
              <w:t>i</w:t>
            </w:r>
            <w:r w:rsidRPr="00E12E73">
              <w:rPr>
                <w:rFonts w:ascii="Times New Roman" w:hAnsi="Times New Roman"/>
                <w:sz w:val="18"/>
                <w:szCs w:val="20"/>
              </w:rPr>
              <w:t xml:space="preserve">n Upwind Weighted </w:t>
            </w:r>
            <w:proofErr w:type="gramStart"/>
            <w:r w:rsidRPr="00E12E73">
              <w:rPr>
                <w:rFonts w:ascii="Times New Roman" w:hAnsi="Times New Roman"/>
                <w:sz w:val="18"/>
                <w:szCs w:val="20"/>
              </w:rPr>
              <w:t>Emissions</w:t>
            </w:r>
            <w:r w:rsidRPr="00E12E73">
              <w:rPr>
                <w:rFonts w:ascii="Times New Roman" w:hAnsi="Times New Roman"/>
                <w:sz w:val="18"/>
                <w:szCs w:val="20"/>
                <w:vertAlign w:val="superscript"/>
              </w:rPr>
              <w:t>2</w:t>
            </w:r>
            <w:proofErr w:type="gramEnd"/>
            <w:r>
              <w:rPr>
                <w:rFonts w:ascii="Times New Roman" w:hAnsi="Times New Roman"/>
                <w:szCs w:val="24"/>
              </w:rPr>
              <w:br/>
            </w:r>
            <w:r w:rsidRPr="00E12E73">
              <w:rPr>
                <w:rFonts w:ascii="Times New Roman" w:hAnsi="Times New Roman"/>
                <w:sz w:val="18"/>
                <w:szCs w:val="20"/>
              </w:rPr>
              <w:t>(%)</w:t>
            </w:r>
          </w:p>
        </w:tc>
        <w:tc>
          <w:tcPr>
            <w:tcW w:w="1602" w:type="dxa"/>
          </w:tcPr>
          <w:p w:rsidR="00395C1B" w:rsidRPr="00395C1B" w:rsidRDefault="00395C1B">
            <w:pPr>
              <w:spacing w:before="120" w:after="120"/>
              <w:jc w:val="center"/>
              <w:rPr>
                <w:rFonts w:ascii="Times New Roman" w:hAnsi="Times New Roman"/>
                <w:sz w:val="18"/>
                <w:szCs w:val="18"/>
              </w:rPr>
            </w:pPr>
            <w:r w:rsidRPr="00E12E73">
              <w:rPr>
                <w:rFonts w:ascii="Times New Roman" w:hAnsi="Times New Roman"/>
                <w:sz w:val="18"/>
                <w:szCs w:val="20"/>
              </w:rPr>
              <w:t>Baseline to 2018</w:t>
            </w:r>
            <w:r>
              <w:rPr>
                <w:rFonts w:ascii="Times New Roman" w:hAnsi="Times New Roman"/>
                <w:sz w:val="18"/>
                <w:szCs w:val="20"/>
              </w:rPr>
              <w:br/>
            </w:r>
            <w:r w:rsidRPr="00E12E73">
              <w:rPr>
                <w:rFonts w:ascii="Times New Roman" w:hAnsi="Times New Roman"/>
                <w:sz w:val="18"/>
                <w:szCs w:val="20"/>
              </w:rPr>
              <w:t xml:space="preserve">Change </w:t>
            </w:r>
            <w:r>
              <w:rPr>
                <w:rFonts w:ascii="Times New Roman" w:hAnsi="Times New Roman"/>
                <w:sz w:val="18"/>
                <w:szCs w:val="20"/>
              </w:rPr>
              <w:t>i</w:t>
            </w:r>
            <w:r w:rsidRPr="00E12E73">
              <w:rPr>
                <w:rFonts w:ascii="Times New Roman" w:hAnsi="Times New Roman"/>
                <w:sz w:val="18"/>
                <w:szCs w:val="20"/>
              </w:rPr>
              <w:t>n Anthropogenic</w:t>
            </w:r>
            <w:r>
              <w:rPr>
                <w:rFonts w:ascii="Times New Roman" w:hAnsi="Times New Roman"/>
                <w:sz w:val="18"/>
                <w:szCs w:val="20"/>
              </w:rPr>
              <w:br/>
            </w:r>
            <w:r w:rsidRPr="00E12E73">
              <w:rPr>
                <w:rFonts w:ascii="Times New Roman" w:hAnsi="Times New Roman"/>
                <w:sz w:val="18"/>
                <w:szCs w:val="20"/>
              </w:rPr>
              <w:t>Upwind Weighted</w:t>
            </w:r>
            <w:r>
              <w:rPr>
                <w:rFonts w:ascii="Times New Roman" w:hAnsi="Times New Roman"/>
                <w:sz w:val="18"/>
                <w:szCs w:val="20"/>
              </w:rPr>
              <w:br/>
            </w:r>
            <w:proofErr w:type="gramStart"/>
            <w:r w:rsidRPr="00E12E73">
              <w:rPr>
                <w:rFonts w:ascii="Times New Roman" w:hAnsi="Times New Roman"/>
                <w:sz w:val="18"/>
                <w:szCs w:val="20"/>
              </w:rPr>
              <w:t>Emissions</w:t>
            </w:r>
            <w:r w:rsidRPr="00E12E73">
              <w:rPr>
                <w:rFonts w:ascii="Times New Roman" w:hAnsi="Times New Roman"/>
                <w:sz w:val="18"/>
                <w:szCs w:val="20"/>
                <w:vertAlign w:val="superscript"/>
              </w:rPr>
              <w:t>2</w:t>
            </w:r>
            <w:proofErr w:type="gramEnd"/>
            <w:r>
              <w:rPr>
                <w:rFonts w:ascii="Times New Roman" w:hAnsi="Times New Roman"/>
                <w:szCs w:val="24"/>
              </w:rPr>
              <w:br/>
            </w:r>
            <w:r w:rsidRPr="00E12E73">
              <w:rPr>
                <w:rFonts w:ascii="Times New Roman" w:hAnsi="Times New Roman"/>
                <w:sz w:val="18"/>
                <w:szCs w:val="20"/>
              </w:rPr>
              <w:t>(%)</w:t>
            </w:r>
          </w:p>
        </w:tc>
      </w:tr>
      <w:tr w:rsidR="00395C1B" w:rsidRPr="000A164F" w:rsidTr="00557E33">
        <w:trPr>
          <w:cantSplit/>
        </w:trPr>
        <w:tc>
          <w:tcPr>
            <w:tcW w:w="1125"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Sulfate</w:t>
            </w:r>
          </w:p>
        </w:tc>
        <w:tc>
          <w:tcPr>
            <w:tcW w:w="162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31.82</w:t>
            </w:r>
          </w:p>
        </w:tc>
        <w:tc>
          <w:tcPr>
            <w:tcW w:w="1710" w:type="dxa"/>
          </w:tcPr>
          <w:p w:rsidR="00395C1B" w:rsidRPr="00395C1B" w:rsidRDefault="00395C1B">
            <w:pPr>
              <w:spacing w:before="120" w:after="120"/>
              <w:jc w:val="center"/>
              <w:rPr>
                <w:rFonts w:ascii="Times New Roman" w:hAnsi="Times New Roman"/>
                <w:sz w:val="18"/>
                <w:szCs w:val="18"/>
              </w:rPr>
            </w:pPr>
          </w:p>
        </w:tc>
        <w:tc>
          <w:tcPr>
            <w:tcW w:w="171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0.99</w:t>
            </w:r>
          </w:p>
        </w:tc>
        <w:tc>
          <w:tcPr>
            <w:tcW w:w="180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20.62</w:t>
            </w:r>
          </w:p>
        </w:tc>
        <w:tc>
          <w:tcPr>
            <w:tcW w:w="1676"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24.64</w:t>
            </w:r>
          </w:p>
        </w:tc>
        <w:tc>
          <w:tcPr>
            <w:tcW w:w="1584"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-6,243</w:t>
            </w:r>
            <w:r w:rsidR="00395C1B" w:rsidRPr="007309C9">
              <w:rPr>
                <w:rFonts w:ascii="Times New Roman" w:hAnsi="Times New Roman"/>
                <w:sz w:val="18"/>
                <w:szCs w:val="18"/>
              </w:rPr>
              <w:br/>
            </w:r>
            <w:r w:rsidRPr="00660D90">
              <w:rPr>
                <w:rFonts w:ascii="Times New Roman" w:hAnsi="Times New Roman"/>
                <w:sz w:val="18"/>
                <w:szCs w:val="18"/>
              </w:rPr>
              <w:t>-8%</w:t>
            </w:r>
          </w:p>
        </w:tc>
        <w:tc>
          <w:tcPr>
            <w:tcW w:w="1587"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-26%</w:t>
            </w:r>
          </w:p>
        </w:tc>
        <w:tc>
          <w:tcPr>
            <w:tcW w:w="1602"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-30%</w:t>
            </w:r>
          </w:p>
        </w:tc>
      </w:tr>
      <w:tr w:rsidR="00395C1B" w:rsidRPr="000A164F" w:rsidTr="00557E33">
        <w:trPr>
          <w:cantSplit/>
        </w:trPr>
        <w:tc>
          <w:tcPr>
            <w:tcW w:w="1125"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Nitrate</w:t>
            </w:r>
          </w:p>
        </w:tc>
        <w:tc>
          <w:tcPr>
            <w:tcW w:w="162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29.91</w:t>
            </w:r>
          </w:p>
        </w:tc>
        <w:tc>
          <w:tcPr>
            <w:tcW w:w="1710" w:type="dxa"/>
          </w:tcPr>
          <w:p w:rsidR="00395C1B" w:rsidRPr="00395C1B" w:rsidRDefault="00395C1B">
            <w:pPr>
              <w:spacing w:before="120" w:after="120"/>
              <w:jc w:val="center"/>
              <w:rPr>
                <w:rFonts w:ascii="Times New Roman" w:hAnsi="Times New Roman"/>
                <w:sz w:val="18"/>
                <w:szCs w:val="18"/>
              </w:rPr>
            </w:pPr>
          </w:p>
        </w:tc>
        <w:tc>
          <w:tcPr>
            <w:tcW w:w="171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0.94</w:t>
            </w:r>
          </w:p>
        </w:tc>
        <w:tc>
          <w:tcPr>
            <w:tcW w:w="180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19.50</w:t>
            </w:r>
          </w:p>
        </w:tc>
        <w:tc>
          <w:tcPr>
            <w:tcW w:w="1676"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11.98</w:t>
            </w:r>
          </w:p>
        </w:tc>
        <w:tc>
          <w:tcPr>
            <w:tcW w:w="1584"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-591,119</w:t>
            </w:r>
            <w:r w:rsidR="00395C1B" w:rsidRPr="007309C9">
              <w:rPr>
                <w:rFonts w:ascii="Times New Roman" w:hAnsi="Times New Roman"/>
                <w:sz w:val="18"/>
                <w:szCs w:val="18"/>
              </w:rPr>
              <w:br/>
            </w:r>
            <w:r w:rsidRPr="00660D90">
              <w:rPr>
                <w:rFonts w:ascii="Times New Roman" w:hAnsi="Times New Roman"/>
                <w:sz w:val="18"/>
                <w:szCs w:val="18"/>
              </w:rPr>
              <w:t>-45%</w:t>
            </w:r>
          </w:p>
        </w:tc>
        <w:tc>
          <w:tcPr>
            <w:tcW w:w="1587"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-49%</w:t>
            </w:r>
          </w:p>
        </w:tc>
        <w:tc>
          <w:tcPr>
            <w:tcW w:w="1602"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-51%</w:t>
            </w:r>
          </w:p>
        </w:tc>
      </w:tr>
      <w:tr w:rsidR="00395C1B" w:rsidRPr="000A164F" w:rsidTr="00557E33">
        <w:trPr>
          <w:cantSplit/>
        </w:trPr>
        <w:tc>
          <w:tcPr>
            <w:tcW w:w="1125"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Organic Carbon</w:t>
            </w:r>
          </w:p>
        </w:tc>
        <w:tc>
          <w:tcPr>
            <w:tcW w:w="162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17.55</w:t>
            </w:r>
          </w:p>
        </w:tc>
        <w:tc>
          <w:tcPr>
            <w:tcW w:w="1710" w:type="dxa"/>
          </w:tcPr>
          <w:p w:rsidR="00395C1B" w:rsidRPr="00395C1B" w:rsidRDefault="00395C1B">
            <w:pPr>
              <w:spacing w:before="120" w:after="120"/>
              <w:jc w:val="center"/>
              <w:rPr>
                <w:rFonts w:ascii="Times New Roman" w:hAnsi="Times New Roman"/>
                <w:sz w:val="18"/>
                <w:szCs w:val="18"/>
              </w:rPr>
            </w:pPr>
          </w:p>
        </w:tc>
        <w:tc>
          <w:tcPr>
            <w:tcW w:w="171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2.98</w:t>
            </w:r>
          </w:p>
        </w:tc>
        <w:tc>
          <w:tcPr>
            <w:tcW w:w="180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13.11</w:t>
            </w:r>
          </w:p>
        </w:tc>
        <w:tc>
          <w:tcPr>
            <w:tcW w:w="1676"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16.22</w:t>
            </w:r>
          </w:p>
        </w:tc>
        <w:tc>
          <w:tcPr>
            <w:tcW w:w="1584" w:type="dxa"/>
          </w:tcPr>
          <w:p w:rsidR="00395C1B" w:rsidRPr="00395C1B" w:rsidRDefault="00395C1B">
            <w:pPr>
              <w:spacing w:before="120" w:after="120"/>
              <w:jc w:val="center"/>
              <w:rPr>
                <w:rFonts w:ascii="Times New Roman" w:hAnsi="Times New Roman"/>
                <w:sz w:val="18"/>
                <w:szCs w:val="18"/>
              </w:rPr>
            </w:pPr>
            <w:r w:rsidRPr="007309C9">
              <w:rPr>
                <w:rFonts w:ascii="Times New Roman" w:hAnsi="Times New Roman"/>
                <w:sz w:val="18"/>
                <w:szCs w:val="18"/>
              </w:rPr>
              <w:t> </w:t>
            </w:r>
            <w:r w:rsidR="00660D90" w:rsidRPr="00660D90">
              <w:rPr>
                <w:rFonts w:ascii="Times New Roman" w:hAnsi="Times New Roman"/>
                <w:sz w:val="18"/>
                <w:szCs w:val="18"/>
              </w:rPr>
              <w:t>-10,792</w:t>
            </w:r>
            <w:r w:rsidRPr="007309C9">
              <w:rPr>
                <w:rFonts w:ascii="Times New Roman" w:hAnsi="Times New Roman"/>
                <w:sz w:val="18"/>
                <w:szCs w:val="18"/>
              </w:rPr>
              <w:br/>
            </w:r>
            <w:r w:rsidR="00660D90" w:rsidRPr="00660D90">
              <w:rPr>
                <w:rFonts w:ascii="Times New Roman" w:hAnsi="Times New Roman"/>
                <w:sz w:val="18"/>
                <w:szCs w:val="18"/>
              </w:rPr>
              <w:t>-7%</w:t>
            </w:r>
          </w:p>
        </w:tc>
        <w:tc>
          <w:tcPr>
            <w:tcW w:w="1587"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-5%</w:t>
            </w:r>
          </w:p>
        </w:tc>
        <w:tc>
          <w:tcPr>
            <w:tcW w:w="1602"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-14%</w:t>
            </w:r>
          </w:p>
        </w:tc>
      </w:tr>
      <w:tr w:rsidR="00395C1B" w:rsidRPr="000A164F" w:rsidTr="00557E33">
        <w:trPr>
          <w:cantSplit/>
        </w:trPr>
        <w:tc>
          <w:tcPr>
            <w:tcW w:w="1125"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Elemental Carbon</w:t>
            </w:r>
          </w:p>
        </w:tc>
        <w:tc>
          <w:tcPr>
            <w:tcW w:w="162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6.37</w:t>
            </w:r>
          </w:p>
        </w:tc>
        <w:tc>
          <w:tcPr>
            <w:tcW w:w="1710" w:type="dxa"/>
          </w:tcPr>
          <w:p w:rsidR="00395C1B" w:rsidRPr="00395C1B" w:rsidRDefault="00395C1B">
            <w:pPr>
              <w:spacing w:before="120" w:after="120"/>
              <w:jc w:val="center"/>
              <w:rPr>
                <w:rFonts w:ascii="Times New Roman" w:hAnsi="Times New Roman"/>
                <w:sz w:val="18"/>
                <w:szCs w:val="18"/>
              </w:rPr>
            </w:pPr>
          </w:p>
        </w:tc>
        <w:tc>
          <w:tcPr>
            <w:tcW w:w="171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0.26</w:t>
            </w:r>
          </w:p>
        </w:tc>
        <w:tc>
          <w:tcPr>
            <w:tcW w:w="180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4.68</w:t>
            </w:r>
          </w:p>
        </w:tc>
        <w:tc>
          <w:tcPr>
            <w:tcW w:w="1676"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3.57</w:t>
            </w:r>
          </w:p>
        </w:tc>
        <w:tc>
          <w:tcPr>
            <w:tcW w:w="1584"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-12,961</w:t>
            </w:r>
            <w:r w:rsidR="00395C1B" w:rsidRPr="007309C9">
              <w:rPr>
                <w:rFonts w:ascii="Times New Roman" w:hAnsi="Times New Roman"/>
                <w:sz w:val="18"/>
                <w:szCs w:val="18"/>
              </w:rPr>
              <w:br/>
            </w:r>
            <w:r w:rsidRPr="00660D90">
              <w:rPr>
                <w:rFonts w:ascii="Times New Roman" w:hAnsi="Times New Roman"/>
                <w:sz w:val="18"/>
                <w:szCs w:val="18"/>
              </w:rPr>
              <w:t>-28%</w:t>
            </w:r>
          </w:p>
        </w:tc>
        <w:tc>
          <w:tcPr>
            <w:tcW w:w="1587"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-28%</w:t>
            </w:r>
          </w:p>
        </w:tc>
        <w:tc>
          <w:tcPr>
            <w:tcW w:w="1602"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-49%</w:t>
            </w:r>
          </w:p>
        </w:tc>
      </w:tr>
      <w:tr w:rsidR="00395C1B" w:rsidRPr="000A164F" w:rsidTr="00557E33">
        <w:trPr>
          <w:cantSplit/>
        </w:trPr>
        <w:tc>
          <w:tcPr>
            <w:tcW w:w="1125"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Fine Soil</w:t>
            </w:r>
          </w:p>
        </w:tc>
        <w:tc>
          <w:tcPr>
            <w:tcW w:w="162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1.25</w:t>
            </w:r>
          </w:p>
        </w:tc>
        <w:tc>
          <w:tcPr>
            <w:tcW w:w="1710" w:type="dxa"/>
          </w:tcPr>
          <w:p w:rsidR="00395C1B" w:rsidRPr="00395C1B" w:rsidRDefault="00395C1B">
            <w:pPr>
              <w:spacing w:before="120" w:after="120"/>
              <w:jc w:val="center"/>
              <w:rPr>
                <w:rFonts w:ascii="Times New Roman" w:hAnsi="Times New Roman"/>
                <w:sz w:val="18"/>
                <w:szCs w:val="18"/>
              </w:rPr>
            </w:pPr>
          </w:p>
        </w:tc>
        <w:tc>
          <w:tcPr>
            <w:tcW w:w="171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0.83</w:t>
            </w:r>
          </w:p>
        </w:tc>
        <w:tc>
          <w:tcPr>
            <w:tcW w:w="180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1.15</w:t>
            </w:r>
          </w:p>
        </w:tc>
        <w:tc>
          <w:tcPr>
            <w:tcW w:w="1676"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1.28</w:t>
            </w:r>
          </w:p>
        </w:tc>
        <w:tc>
          <w:tcPr>
            <w:tcW w:w="1584"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250</w:t>
            </w:r>
            <w:r w:rsidR="00395C1B" w:rsidRPr="007309C9">
              <w:rPr>
                <w:rFonts w:ascii="Times New Roman" w:hAnsi="Times New Roman"/>
                <w:sz w:val="18"/>
                <w:szCs w:val="18"/>
              </w:rPr>
              <w:br/>
            </w:r>
            <w:r w:rsidRPr="00660D90">
              <w:rPr>
                <w:rFonts w:ascii="Times New Roman" w:hAnsi="Times New Roman"/>
                <w:sz w:val="18"/>
                <w:szCs w:val="18"/>
              </w:rPr>
              <w:t>0%</w:t>
            </w:r>
          </w:p>
        </w:tc>
        <w:tc>
          <w:tcPr>
            <w:tcW w:w="1587"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w:t>
            </w:r>
          </w:p>
        </w:tc>
        <w:tc>
          <w:tcPr>
            <w:tcW w:w="1602"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3%</w:t>
            </w:r>
          </w:p>
        </w:tc>
      </w:tr>
      <w:tr w:rsidR="00395C1B" w:rsidRPr="000A164F" w:rsidTr="00557E33">
        <w:trPr>
          <w:cantSplit/>
        </w:trPr>
        <w:tc>
          <w:tcPr>
            <w:tcW w:w="1125"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Coarse Material</w:t>
            </w:r>
            <w:r w:rsidRPr="00660D90">
              <w:rPr>
                <w:rFonts w:ascii="Times New Roman" w:hAnsi="Times New Roman"/>
                <w:sz w:val="18"/>
                <w:szCs w:val="18"/>
                <w:vertAlign w:val="superscript"/>
              </w:rPr>
              <w:t>3</w:t>
            </w:r>
          </w:p>
        </w:tc>
        <w:tc>
          <w:tcPr>
            <w:tcW w:w="162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8.64</w:t>
            </w:r>
          </w:p>
        </w:tc>
        <w:tc>
          <w:tcPr>
            <w:tcW w:w="1710" w:type="dxa"/>
          </w:tcPr>
          <w:p w:rsidR="00395C1B" w:rsidRPr="00395C1B" w:rsidRDefault="00395C1B">
            <w:pPr>
              <w:spacing w:before="120" w:after="120"/>
              <w:jc w:val="center"/>
              <w:rPr>
                <w:rFonts w:ascii="Times New Roman" w:hAnsi="Times New Roman"/>
                <w:sz w:val="18"/>
                <w:szCs w:val="18"/>
              </w:rPr>
            </w:pPr>
          </w:p>
        </w:tc>
        <w:tc>
          <w:tcPr>
            <w:tcW w:w="171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2.98</w:t>
            </w:r>
          </w:p>
        </w:tc>
        <w:tc>
          <w:tcPr>
            <w:tcW w:w="180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7.13</w:t>
            </w:r>
          </w:p>
        </w:tc>
        <w:tc>
          <w:tcPr>
            <w:tcW w:w="1676" w:type="dxa"/>
            <w:vMerge w:val="restart"/>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Not Applicable</w:t>
            </w:r>
          </w:p>
        </w:tc>
        <w:tc>
          <w:tcPr>
            <w:tcW w:w="1584"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29,666</w:t>
            </w:r>
            <w:r w:rsidR="00395C1B" w:rsidRPr="007309C9">
              <w:rPr>
                <w:rFonts w:ascii="Times New Roman" w:hAnsi="Times New Roman"/>
                <w:sz w:val="18"/>
                <w:szCs w:val="18"/>
              </w:rPr>
              <w:br/>
            </w:r>
            <w:r w:rsidRPr="00660D90">
              <w:rPr>
                <w:rFonts w:ascii="Times New Roman" w:hAnsi="Times New Roman"/>
                <w:sz w:val="18"/>
                <w:szCs w:val="18"/>
              </w:rPr>
              <w:t>13%</w:t>
            </w:r>
          </w:p>
        </w:tc>
        <w:tc>
          <w:tcPr>
            <w:tcW w:w="1587"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13%</w:t>
            </w:r>
          </w:p>
        </w:tc>
        <w:tc>
          <w:tcPr>
            <w:tcW w:w="1602"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16%</w:t>
            </w:r>
          </w:p>
        </w:tc>
      </w:tr>
      <w:tr w:rsidR="00395C1B" w:rsidRPr="000A164F" w:rsidTr="00557E33">
        <w:trPr>
          <w:cantSplit/>
        </w:trPr>
        <w:tc>
          <w:tcPr>
            <w:tcW w:w="1125"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Sea Salt</w:t>
            </w:r>
            <w:r w:rsidRPr="00660D90">
              <w:rPr>
                <w:rFonts w:ascii="Times New Roman" w:hAnsi="Times New Roman"/>
                <w:sz w:val="18"/>
                <w:szCs w:val="18"/>
                <w:vertAlign w:val="superscript"/>
              </w:rPr>
              <w:t>3</w:t>
            </w:r>
          </w:p>
        </w:tc>
        <w:tc>
          <w:tcPr>
            <w:tcW w:w="162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0.82</w:t>
            </w:r>
          </w:p>
        </w:tc>
        <w:tc>
          <w:tcPr>
            <w:tcW w:w="1710" w:type="dxa"/>
          </w:tcPr>
          <w:p w:rsidR="00395C1B" w:rsidRPr="00395C1B" w:rsidRDefault="00395C1B">
            <w:pPr>
              <w:spacing w:before="120" w:after="120"/>
              <w:jc w:val="center"/>
              <w:rPr>
                <w:rFonts w:ascii="Times New Roman" w:hAnsi="Times New Roman"/>
                <w:sz w:val="18"/>
                <w:szCs w:val="18"/>
              </w:rPr>
            </w:pPr>
          </w:p>
        </w:tc>
        <w:tc>
          <w:tcPr>
            <w:tcW w:w="171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1.68</w:t>
            </w:r>
          </w:p>
        </w:tc>
        <w:tc>
          <w:tcPr>
            <w:tcW w:w="180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1.01</w:t>
            </w:r>
          </w:p>
        </w:tc>
        <w:tc>
          <w:tcPr>
            <w:tcW w:w="1676" w:type="dxa"/>
            <w:vMerge/>
          </w:tcPr>
          <w:p w:rsidR="00395C1B" w:rsidRPr="00395C1B" w:rsidRDefault="00395C1B">
            <w:pPr>
              <w:spacing w:before="120" w:after="120"/>
              <w:rPr>
                <w:rFonts w:ascii="Times New Roman" w:hAnsi="Times New Roman"/>
                <w:sz w:val="18"/>
                <w:szCs w:val="18"/>
              </w:rPr>
            </w:pPr>
          </w:p>
        </w:tc>
        <w:tc>
          <w:tcPr>
            <w:tcW w:w="4773" w:type="dxa"/>
            <w:gridSpan w:val="4"/>
            <w:vMerge w:val="restart"/>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Not Applicable</w:t>
            </w:r>
          </w:p>
        </w:tc>
      </w:tr>
      <w:tr w:rsidR="00395C1B" w:rsidRPr="000A164F" w:rsidTr="00557E33">
        <w:trPr>
          <w:cantSplit/>
        </w:trPr>
        <w:tc>
          <w:tcPr>
            <w:tcW w:w="1125" w:type="dxa"/>
            <w:gridSpan w:val="2"/>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Total Light Extinction</w:t>
            </w:r>
          </w:p>
        </w:tc>
        <w:tc>
          <w:tcPr>
            <w:tcW w:w="162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107.36</w:t>
            </w:r>
          </w:p>
        </w:tc>
        <w:tc>
          <w:tcPr>
            <w:tcW w:w="1710" w:type="dxa"/>
          </w:tcPr>
          <w:p w:rsidR="00395C1B" w:rsidRPr="00395C1B" w:rsidRDefault="00395C1B">
            <w:pPr>
              <w:spacing w:before="120" w:after="120"/>
              <w:jc w:val="center"/>
              <w:rPr>
                <w:rFonts w:ascii="Times New Roman" w:hAnsi="Times New Roman"/>
                <w:sz w:val="18"/>
                <w:szCs w:val="18"/>
              </w:rPr>
            </w:pPr>
          </w:p>
        </w:tc>
        <w:tc>
          <w:tcPr>
            <w:tcW w:w="171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21.66</w:t>
            </w:r>
          </w:p>
        </w:tc>
        <w:tc>
          <w:tcPr>
            <w:tcW w:w="180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73.56</w:t>
            </w:r>
          </w:p>
        </w:tc>
        <w:tc>
          <w:tcPr>
            <w:tcW w:w="1676"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78.15</w:t>
            </w:r>
          </w:p>
        </w:tc>
        <w:tc>
          <w:tcPr>
            <w:tcW w:w="0" w:type="auto"/>
            <w:gridSpan w:val="4"/>
            <w:vMerge/>
          </w:tcPr>
          <w:p w:rsidR="00395C1B" w:rsidRPr="00395C1B" w:rsidRDefault="00395C1B">
            <w:pPr>
              <w:spacing w:before="120" w:after="120"/>
              <w:rPr>
                <w:rFonts w:ascii="Times New Roman" w:hAnsi="Times New Roman"/>
                <w:sz w:val="18"/>
                <w:szCs w:val="18"/>
              </w:rPr>
            </w:pPr>
          </w:p>
        </w:tc>
      </w:tr>
      <w:tr w:rsidR="00395C1B" w:rsidRPr="000A164F" w:rsidTr="00557E33">
        <w:trPr>
          <w:cantSplit/>
        </w:trPr>
        <w:tc>
          <w:tcPr>
            <w:tcW w:w="1125" w:type="dxa"/>
            <w:gridSpan w:val="2"/>
          </w:tcPr>
          <w:p w:rsidR="00395C1B" w:rsidRPr="00395C1B" w:rsidRDefault="00660D90">
            <w:pPr>
              <w:spacing w:before="120" w:after="120"/>
              <w:jc w:val="center"/>
              <w:rPr>
                <w:rFonts w:ascii="Times New Roman" w:hAnsi="Times New Roman"/>
                <w:sz w:val="18"/>
                <w:szCs w:val="18"/>
              </w:rPr>
            </w:pPr>
            <w:proofErr w:type="spellStart"/>
            <w:r w:rsidRPr="00660D90">
              <w:rPr>
                <w:rFonts w:ascii="Times New Roman" w:hAnsi="Times New Roman"/>
                <w:sz w:val="18"/>
                <w:szCs w:val="18"/>
              </w:rPr>
              <w:t>Deciview</w:t>
            </w:r>
            <w:proofErr w:type="spellEnd"/>
          </w:p>
        </w:tc>
        <w:tc>
          <w:tcPr>
            <w:tcW w:w="162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23.5</w:t>
            </w:r>
          </w:p>
        </w:tc>
        <w:tc>
          <w:tcPr>
            <w:tcW w:w="1710" w:type="dxa"/>
          </w:tcPr>
          <w:p w:rsidR="00395C1B" w:rsidRPr="00395C1B" w:rsidRDefault="00395C1B">
            <w:pPr>
              <w:spacing w:before="120" w:after="120"/>
              <w:jc w:val="center"/>
              <w:rPr>
                <w:rFonts w:ascii="Times New Roman" w:hAnsi="Times New Roman"/>
                <w:sz w:val="18"/>
                <w:szCs w:val="18"/>
              </w:rPr>
            </w:pPr>
          </w:p>
        </w:tc>
        <w:tc>
          <w:tcPr>
            <w:tcW w:w="171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7.64</w:t>
            </w:r>
          </w:p>
        </w:tc>
        <w:tc>
          <w:tcPr>
            <w:tcW w:w="1800"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19.80</w:t>
            </w:r>
          </w:p>
        </w:tc>
        <w:tc>
          <w:tcPr>
            <w:tcW w:w="1676" w:type="dxa"/>
          </w:tcPr>
          <w:p w:rsidR="00395C1B" w:rsidRPr="00395C1B" w:rsidRDefault="00660D90">
            <w:pPr>
              <w:spacing w:before="120" w:after="120"/>
              <w:jc w:val="center"/>
              <w:rPr>
                <w:rFonts w:ascii="Times New Roman" w:hAnsi="Times New Roman"/>
                <w:sz w:val="18"/>
                <w:szCs w:val="18"/>
              </w:rPr>
            </w:pPr>
            <w:r w:rsidRPr="00660D90">
              <w:rPr>
                <w:rFonts w:ascii="Times New Roman" w:hAnsi="Times New Roman"/>
                <w:sz w:val="18"/>
                <w:szCs w:val="18"/>
              </w:rPr>
              <w:t>20.3</w:t>
            </w:r>
          </w:p>
        </w:tc>
        <w:tc>
          <w:tcPr>
            <w:tcW w:w="0" w:type="auto"/>
            <w:gridSpan w:val="4"/>
            <w:vMerge/>
          </w:tcPr>
          <w:p w:rsidR="00395C1B" w:rsidRPr="00395C1B" w:rsidRDefault="00395C1B">
            <w:pPr>
              <w:spacing w:before="120" w:after="120"/>
              <w:rPr>
                <w:rFonts w:ascii="Times New Roman" w:hAnsi="Times New Roman"/>
                <w:sz w:val="18"/>
                <w:szCs w:val="18"/>
              </w:rPr>
            </w:pPr>
          </w:p>
        </w:tc>
      </w:tr>
      <w:tr w:rsidR="00395C1B" w:rsidRPr="000A164F" w:rsidTr="004A658C">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After w:w="2426" w:type="dxa"/>
          <w:trHeight w:val="240"/>
          <w:tblCellSpacing w:w="0" w:type="dxa"/>
        </w:trPr>
        <w:tc>
          <w:tcPr>
            <w:tcW w:w="11880" w:type="dxa"/>
            <w:gridSpan w:val="8"/>
            <w:vAlign w:val="center"/>
          </w:tcPr>
          <w:p w:rsidR="00395C1B" w:rsidRPr="004A658C" w:rsidRDefault="00395C1B" w:rsidP="004A658C">
            <w:pPr>
              <w:spacing w:after="0"/>
              <w:jc w:val="right"/>
              <w:rPr>
                <w:rFonts w:ascii="Times New Roman" w:hAnsi="Times New Roman"/>
                <w:sz w:val="24"/>
                <w:szCs w:val="24"/>
              </w:rPr>
            </w:pPr>
          </w:p>
        </w:tc>
      </w:tr>
    </w:tbl>
    <w:p w:rsidR="00E934B5" w:rsidRDefault="00E934B5">
      <w:pPr>
        <w:pBdr>
          <w:bottom w:val="single" w:sz="6" w:space="1" w:color="auto"/>
        </w:pBdr>
        <w:spacing w:after="0"/>
        <w:rPr>
          <w:rFonts w:ascii="Arial" w:hAnsi="Arial" w:cs="Arial"/>
          <w:vanish/>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7"/>
        <w:gridCol w:w="563"/>
        <w:gridCol w:w="1303"/>
        <w:gridCol w:w="1468"/>
        <w:gridCol w:w="1230"/>
        <w:gridCol w:w="1454"/>
        <w:gridCol w:w="1426"/>
        <w:gridCol w:w="1589"/>
        <w:gridCol w:w="1788"/>
        <w:gridCol w:w="1129"/>
        <w:gridCol w:w="1129"/>
      </w:tblGrid>
      <w:tr w:rsidR="00395C1B" w:rsidRPr="000A164F" w:rsidTr="00557E33">
        <w:trPr>
          <w:cantSplit/>
        </w:trPr>
        <w:tc>
          <w:tcPr>
            <w:tcW w:w="0" w:type="auto"/>
            <w:gridSpan w:val="2"/>
            <w:vMerge w:val="restart"/>
          </w:tcPr>
          <w:p w:rsidR="00395C1B" w:rsidRDefault="00395C1B">
            <w:pPr>
              <w:spacing w:before="100" w:after="100"/>
              <w:rPr>
                <w:rFonts w:ascii="Verdana" w:hAnsi="Verdana"/>
                <w:sz w:val="17"/>
                <w:szCs w:val="17"/>
              </w:rPr>
            </w:pPr>
            <w:bookmarkStart w:id="20" w:name="_GoBack"/>
          </w:p>
        </w:tc>
        <w:tc>
          <w:tcPr>
            <w:tcW w:w="0" w:type="auto"/>
            <w:gridSpan w:val="9"/>
          </w:tcPr>
          <w:p w:rsidR="00395C1B" w:rsidRPr="00395C1B" w:rsidRDefault="00660D90">
            <w:pPr>
              <w:spacing w:before="100" w:after="100"/>
              <w:jc w:val="center"/>
              <w:rPr>
                <w:rFonts w:ascii="Times New Roman" w:hAnsi="Times New Roman"/>
                <w:sz w:val="20"/>
                <w:szCs w:val="20"/>
              </w:rPr>
            </w:pPr>
            <w:r w:rsidRPr="00660D90">
              <w:rPr>
                <w:rFonts w:ascii="Times New Roman" w:hAnsi="Times New Roman"/>
                <w:b/>
                <w:bCs/>
                <w:sz w:val="20"/>
                <w:szCs w:val="20"/>
              </w:rPr>
              <w:t>Class I Area Visibility Summary:</w:t>
            </w:r>
            <w:r w:rsidRPr="00660D90">
              <w:rPr>
                <w:rFonts w:ascii="Times New Roman" w:hAnsi="Times New Roman"/>
                <w:sz w:val="20"/>
                <w:szCs w:val="20"/>
              </w:rPr>
              <w:t xml:space="preserve"> Agua Tibia W, CA Class I area</w:t>
            </w:r>
            <w:r w:rsidR="00395C1B" w:rsidRPr="007309C9">
              <w:rPr>
                <w:rFonts w:ascii="Times New Roman" w:hAnsi="Times New Roman"/>
                <w:sz w:val="20"/>
                <w:szCs w:val="20"/>
              </w:rPr>
              <w:br/>
            </w:r>
            <w:r w:rsidRPr="00660D90">
              <w:rPr>
                <w:rFonts w:ascii="Times New Roman" w:hAnsi="Times New Roman"/>
                <w:b/>
                <w:bCs/>
                <w:sz w:val="20"/>
                <w:szCs w:val="20"/>
              </w:rPr>
              <w:t>Visibility Conditions:</w:t>
            </w:r>
            <w:r w:rsidRPr="00660D90">
              <w:rPr>
                <w:rFonts w:ascii="Times New Roman" w:hAnsi="Times New Roman"/>
                <w:sz w:val="20"/>
                <w:szCs w:val="20"/>
              </w:rPr>
              <w:t xml:space="preserve"> Best 20% Days</w:t>
            </w:r>
            <w:r w:rsidR="00395C1B" w:rsidRPr="007309C9">
              <w:rPr>
                <w:rFonts w:ascii="Times New Roman" w:hAnsi="Times New Roman"/>
                <w:sz w:val="20"/>
                <w:szCs w:val="20"/>
              </w:rPr>
              <w:br/>
            </w:r>
            <w:r w:rsidRPr="00660D90">
              <w:rPr>
                <w:rFonts w:ascii="Times New Roman" w:hAnsi="Times New Roman"/>
                <w:b/>
                <w:bCs/>
                <w:sz w:val="20"/>
                <w:szCs w:val="20"/>
              </w:rPr>
              <w:t>Model Relative Response Factor Calculation Method:</w:t>
            </w:r>
            <w:r w:rsidRPr="00660D90">
              <w:rPr>
                <w:rFonts w:ascii="Times New Roman" w:hAnsi="Times New Roman"/>
                <w:sz w:val="20"/>
                <w:szCs w:val="20"/>
              </w:rPr>
              <w:t xml:space="preserve"> Specific Days (EPA)</w:t>
            </w:r>
            <w:r w:rsidR="00395C1B" w:rsidRPr="007309C9">
              <w:rPr>
                <w:rFonts w:ascii="Times New Roman" w:hAnsi="Times New Roman"/>
                <w:sz w:val="20"/>
                <w:szCs w:val="20"/>
              </w:rPr>
              <w:br/>
            </w:r>
            <w:r w:rsidRPr="00660D90">
              <w:rPr>
                <w:rFonts w:ascii="Times New Roman" w:hAnsi="Times New Roman"/>
                <w:b/>
                <w:bCs/>
                <w:sz w:val="20"/>
                <w:szCs w:val="20"/>
              </w:rPr>
              <w:t>Emissions Scenarios for Projected 2018 Emissions &amp; Visibility Changes:</w:t>
            </w:r>
            <w:r w:rsidRPr="00660D90">
              <w:rPr>
                <w:rFonts w:ascii="Times New Roman" w:hAnsi="Times New Roman"/>
                <w:sz w:val="20"/>
                <w:szCs w:val="20"/>
              </w:rPr>
              <w:t xml:space="preserve"> WRAP 2000-04 Baseline (plan02d) &amp; 2018 </w:t>
            </w:r>
            <w:proofErr w:type="spellStart"/>
            <w:r w:rsidRPr="00660D90">
              <w:rPr>
                <w:rFonts w:ascii="Times New Roman" w:hAnsi="Times New Roman"/>
                <w:sz w:val="20"/>
                <w:szCs w:val="20"/>
              </w:rPr>
              <w:t>PRPb</w:t>
            </w:r>
            <w:proofErr w:type="spellEnd"/>
            <w:r w:rsidRPr="00660D90">
              <w:rPr>
                <w:rFonts w:ascii="Times New Roman" w:hAnsi="Times New Roman"/>
                <w:sz w:val="20"/>
                <w:szCs w:val="20"/>
              </w:rPr>
              <w:t xml:space="preserve"> (prp18b)</w:t>
            </w:r>
          </w:p>
        </w:tc>
      </w:tr>
      <w:tr w:rsidR="00395C1B" w:rsidRPr="0018656E" w:rsidTr="00557E33">
        <w:trPr>
          <w:cantSplit/>
        </w:trPr>
        <w:tc>
          <w:tcPr>
            <w:tcW w:w="0" w:type="auto"/>
            <w:gridSpan w:val="2"/>
            <w:vMerge/>
          </w:tcPr>
          <w:p w:rsidR="00395C1B" w:rsidRPr="00395C1B" w:rsidRDefault="00395C1B">
            <w:pPr>
              <w:spacing w:before="100" w:after="100"/>
              <w:rPr>
                <w:rFonts w:ascii="Verdana" w:hAnsi="Verdana"/>
                <w:sz w:val="18"/>
                <w:szCs w:val="18"/>
              </w:rPr>
            </w:pPr>
          </w:p>
        </w:tc>
        <w:tc>
          <w:tcPr>
            <w:tcW w:w="0" w:type="auto"/>
            <w:gridSpan w:val="2"/>
          </w:tcPr>
          <w:p w:rsidR="00395C1B" w:rsidRPr="00395C1B" w:rsidRDefault="00660D90">
            <w:pPr>
              <w:spacing w:before="100" w:after="100"/>
              <w:jc w:val="center"/>
              <w:rPr>
                <w:rFonts w:ascii="Times New Roman" w:hAnsi="Times New Roman"/>
                <w:b/>
                <w:sz w:val="18"/>
                <w:szCs w:val="18"/>
              </w:rPr>
            </w:pPr>
            <w:r w:rsidRPr="00660D90">
              <w:rPr>
                <w:rFonts w:ascii="Times New Roman" w:hAnsi="Times New Roman"/>
                <w:b/>
                <w:sz w:val="18"/>
                <w:szCs w:val="18"/>
              </w:rPr>
              <w:t>Monitored</w:t>
            </w:r>
          </w:p>
        </w:tc>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b/>
                <w:sz w:val="18"/>
                <w:szCs w:val="18"/>
              </w:rPr>
              <w:t>Estimated</w:t>
            </w:r>
          </w:p>
        </w:tc>
        <w:tc>
          <w:tcPr>
            <w:tcW w:w="0" w:type="auto"/>
            <w:gridSpan w:val="5"/>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b/>
                <w:sz w:val="18"/>
                <w:szCs w:val="18"/>
              </w:rPr>
              <w:t>Projected</w:t>
            </w:r>
          </w:p>
        </w:tc>
      </w:tr>
      <w:tr w:rsidR="00395C1B" w:rsidRPr="0018656E" w:rsidTr="00557E33">
        <w:trPr>
          <w:cantSplit/>
        </w:trPr>
        <w:tc>
          <w:tcPr>
            <w:tcW w:w="0" w:type="auto"/>
            <w:gridSpan w:val="2"/>
            <w:vMerge/>
          </w:tcPr>
          <w:p w:rsidR="00395C1B" w:rsidRPr="00395C1B" w:rsidRDefault="00395C1B">
            <w:pPr>
              <w:spacing w:before="100" w:after="100"/>
              <w:rPr>
                <w:rFonts w:ascii="Verdana" w:hAnsi="Verdana"/>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2000-04 Baseline Conditions</w:t>
            </w:r>
          </w:p>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(Mm-1)</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2005-09 1</w:t>
            </w:r>
            <w:r w:rsidRPr="00660D90">
              <w:rPr>
                <w:rFonts w:ascii="Times New Roman" w:hAnsi="Times New Roman"/>
                <w:sz w:val="18"/>
                <w:szCs w:val="18"/>
                <w:vertAlign w:val="superscript"/>
              </w:rPr>
              <w:t>st</w:t>
            </w:r>
            <w:r w:rsidRPr="00660D90">
              <w:rPr>
                <w:rFonts w:ascii="Times New Roman" w:hAnsi="Times New Roman"/>
                <w:sz w:val="18"/>
                <w:szCs w:val="18"/>
              </w:rPr>
              <w:t xml:space="preserve"> Progress Period Conditions</w:t>
            </w:r>
          </w:p>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(Mm-1)</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2064 Natural Conditions</w:t>
            </w:r>
          </w:p>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(Mm-1)</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2018 Uniform Rate of Progress Target</w:t>
            </w:r>
          </w:p>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(Mm-1)</w:t>
            </w:r>
            <w:r w:rsidRPr="00660D90">
              <w:rPr>
                <w:rFonts w:ascii="Times New Roman" w:hAnsi="Times New Roman"/>
                <w:sz w:val="18"/>
                <w:szCs w:val="18"/>
                <w:vertAlign w:val="superscript"/>
              </w:rPr>
              <w:t>1</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2018 Projected Visibility Conditions</w:t>
            </w:r>
          </w:p>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(Mm-1)</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Baseline to 2018 Change In Statewide Emissions</w:t>
            </w:r>
          </w:p>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w:t>
            </w:r>
            <w:proofErr w:type="gramStart"/>
            <w:r w:rsidRPr="00660D90">
              <w:rPr>
                <w:rFonts w:ascii="Times New Roman" w:hAnsi="Times New Roman"/>
                <w:sz w:val="18"/>
                <w:szCs w:val="18"/>
              </w:rPr>
              <w:t>tons</w:t>
            </w:r>
            <w:proofErr w:type="gramEnd"/>
            <w:r w:rsidRPr="00660D90">
              <w:rPr>
                <w:rFonts w:ascii="Times New Roman" w:hAnsi="Times New Roman"/>
                <w:sz w:val="18"/>
                <w:szCs w:val="18"/>
              </w:rPr>
              <w:t xml:space="preserve"> / %)</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Baseline to 2018 Change In Upwind Weighted Emissions</w:t>
            </w:r>
            <w:r w:rsidRPr="00660D90">
              <w:rPr>
                <w:rFonts w:ascii="Times New Roman" w:hAnsi="Times New Roman"/>
                <w:sz w:val="18"/>
                <w:szCs w:val="18"/>
                <w:vertAlign w:val="superscript"/>
              </w:rPr>
              <w:t>2</w:t>
            </w:r>
          </w:p>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w:t>
            </w:r>
          </w:p>
        </w:tc>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Baseline to 2018 Change In Anthropogenic Upwind Weighted Emissions</w:t>
            </w:r>
            <w:r w:rsidRPr="00660D90">
              <w:rPr>
                <w:rFonts w:ascii="Times New Roman" w:hAnsi="Times New Roman"/>
                <w:sz w:val="18"/>
                <w:szCs w:val="18"/>
                <w:vertAlign w:val="superscript"/>
              </w:rPr>
              <w:t>2</w:t>
            </w:r>
          </w:p>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w:t>
            </w:r>
          </w:p>
        </w:tc>
      </w:tr>
      <w:tr w:rsidR="00395C1B" w:rsidRPr="0018656E" w:rsidTr="00557E33">
        <w:trPr>
          <w:cantSplit/>
        </w:trPr>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Sulfate</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3.9</w:t>
            </w:r>
          </w:p>
        </w:tc>
        <w:tc>
          <w:tcPr>
            <w:tcW w:w="0" w:type="auto"/>
          </w:tcPr>
          <w:p w:rsidR="00395C1B" w:rsidRPr="00395C1B" w:rsidRDefault="00395C1B">
            <w:pPr>
              <w:spacing w:before="100" w:after="100"/>
              <w:jc w:val="center"/>
              <w:rPr>
                <w:rFonts w:ascii="Times New Roman" w:hAnsi="Times New Roman"/>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0.17</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3.3</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-6,243</w:t>
            </w:r>
            <w:r w:rsidR="00395C1B" w:rsidRPr="007309C9">
              <w:rPr>
                <w:rFonts w:ascii="Times New Roman" w:hAnsi="Times New Roman"/>
                <w:sz w:val="18"/>
                <w:szCs w:val="18"/>
              </w:rPr>
              <w:br/>
            </w:r>
            <w:r w:rsidRPr="00660D90">
              <w:rPr>
                <w:rFonts w:ascii="Times New Roman" w:hAnsi="Times New Roman"/>
                <w:sz w:val="18"/>
                <w:szCs w:val="18"/>
              </w:rPr>
              <w:t>-8%</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-32%</w:t>
            </w:r>
          </w:p>
        </w:tc>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-36%</w:t>
            </w:r>
          </w:p>
        </w:tc>
      </w:tr>
      <w:tr w:rsidR="00395C1B" w:rsidRPr="0018656E" w:rsidTr="00557E33">
        <w:trPr>
          <w:cantSplit/>
        </w:trPr>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Nitrate</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3.27</w:t>
            </w:r>
          </w:p>
        </w:tc>
        <w:tc>
          <w:tcPr>
            <w:tcW w:w="0" w:type="auto"/>
          </w:tcPr>
          <w:p w:rsidR="00395C1B" w:rsidRPr="00395C1B" w:rsidRDefault="00395C1B">
            <w:pPr>
              <w:spacing w:before="100" w:after="100"/>
              <w:jc w:val="center"/>
              <w:rPr>
                <w:rFonts w:ascii="Times New Roman" w:hAnsi="Times New Roman"/>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0.22</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1.57</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-591,119</w:t>
            </w:r>
            <w:r w:rsidR="00395C1B" w:rsidRPr="007309C9">
              <w:rPr>
                <w:rFonts w:ascii="Times New Roman" w:hAnsi="Times New Roman"/>
                <w:sz w:val="18"/>
                <w:szCs w:val="18"/>
              </w:rPr>
              <w:br/>
            </w:r>
            <w:r w:rsidRPr="00660D90">
              <w:rPr>
                <w:rFonts w:ascii="Times New Roman" w:hAnsi="Times New Roman"/>
                <w:sz w:val="18"/>
                <w:szCs w:val="18"/>
              </w:rPr>
              <w:t>-45%</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-48%</w:t>
            </w:r>
          </w:p>
        </w:tc>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-50%</w:t>
            </w:r>
          </w:p>
        </w:tc>
      </w:tr>
      <w:tr w:rsidR="00395C1B" w:rsidRPr="0018656E" w:rsidTr="00557E33">
        <w:trPr>
          <w:cantSplit/>
        </w:trPr>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Organic Carbon</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2.99</w:t>
            </w:r>
          </w:p>
        </w:tc>
        <w:tc>
          <w:tcPr>
            <w:tcW w:w="0" w:type="auto"/>
          </w:tcPr>
          <w:p w:rsidR="00395C1B" w:rsidRPr="00395C1B" w:rsidRDefault="00395C1B">
            <w:pPr>
              <w:spacing w:before="100" w:after="100"/>
              <w:jc w:val="center"/>
              <w:rPr>
                <w:rFonts w:ascii="Times New Roman" w:hAnsi="Times New Roman"/>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0.74</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2.95</w:t>
            </w:r>
          </w:p>
        </w:tc>
        <w:tc>
          <w:tcPr>
            <w:tcW w:w="0" w:type="auto"/>
          </w:tcPr>
          <w:p w:rsidR="00395C1B" w:rsidRPr="00395C1B" w:rsidRDefault="00395C1B">
            <w:pPr>
              <w:spacing w:before="100" w:after="100"/>
              <w:jc w:val="center"/>
              <w:rPr>
                <w:rFonts w:ascii="Times New Roman" w:hAnsi="Times New Roman"/>
                <w:sz w:val="18"/>
                <w:szCs w:val="18"/>
              </w:rPr>
            </w:pPr>
            <w:r w:rsidRPr="007309C9">
              <w:rPr>
                <w:rFonts w:ascii="Times New Roman" w:hAnsi="Times New Roman"/>
                <w:sz w:val="18"/>
                <w:szCs w:val="18"/>
              </w:rPr>
              <w:t> </w:t>
            </w:r>
            <w:r w:rsidR="00660D90" w:rsidRPr="00660D90">
              <w:rPr>
                <w:rFonts w:ascii="Times New Roman" w:hAnsi="Times New Roman"/>
                <w:sz w:val="18"/>
                <w:szCs w:val="18"/>
              </w:rPr>
              <w:t>-10,792</w:t>
            </w:r>
            <w:r w:rsidRPr="007309C9">
              <w:rPr>
                <w:rFonts w:ascii="Times New Roman" w:hAnsi="Times New Roman"/>
                <w:sz w:val="18"/>
                <w:szCs w:val="18"/>
              </w:rPr>
              <w:br/>
            </w:r>
            <w:r w:rsidR="00660D90" w:rsidRPr="00660D90">
              <w:rPr>
                <w:rFonts w:ascii="Times New Roman" w:hAnsi="Times New Roman"/>
                <w:sz w:val="18"/>
                <w:szCs w:val="18"/>
              </w:rPr>
              <w:t>-7%</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-4%</w:t>
            </w:r>
          </w:p>
        </w:tc>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-12%</w:t>
            </w:r>
          </w:p>
        </w:tc>
      </w:tr>
      <w:tr w:rsidR="00395C1B" w:rsidRPr="0018656E" w:rsidTr="00557E33">
        <w:trPr>
          <w:cantSplit/>
        </w:trPr>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Elemental Carbon</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1.87</w:t>
            </w:r>
          </w:p>
        </w:tc>
        <w:tc>
          <w:tcPr>
            <w:tcW w:w="0" w:type="auto"/>
          </w:tcPr>
          <w:p w:rsidR="00395C1B" w:rsidRPr="00395C1B" w:rsidRDefault="00395C1B">
            <w:pPr>
              <w:spacing w:before="100" w:after="100"/>
              <w:jc w:val="center"/>
              <w:rPr>
                <w:rFonts w:ascii="Times New Roman" w:hAnsi="Times New Roman"/>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0.11</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1.01</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-12,961</w:t>
            </w:r>
            <w:r w:rsidR="00395C1B" w:rsidRPr="007309C9">
              <w:rPr>
                <w:rFonts w:ascii="Times New Roman" w:hAnsi="Times New Roman"/>
                <w:sz w:val="18"/>
                <w:szCs w:val="18"/>
              </w:rPr>
              <w:br/>
            </w:r>
            <w:r w:rsidRPr="00660D90">
              <w:rPr>
                <w:rFonts w:ascii="Times New Roman" w:hAnsi="Times New Roman"/>
                <w:sz w:val="18"/>
                <w:szCs w:val="18"/>
              </w:rPr>
              <w:t>-28%</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-27%</w:t>
            </w:r>
          </w:p>
        </w:tc>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-48%</w:t>
            </w:r>
          </w:p>
        </w:tc>
      </w:tr>
      <w:tr w:rsidR="00395C1B" w:rsidRPr="0018656E" w:rsidTr="00557E33">
        <w:trPr>
          <w:cantSplit/>
        </w:trPr>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Fine Soil</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0.47</w:t>
            </w:r>
          </w:p>
        </w:tc>
        <w:tc>
          <w:tcPr>
            <w:tcW w:w="0" w:type="auto"/>
          </w:tcPr>
          <w:p w:rsidR="00395C1B" w:rsidRPr="00395C1B" w:rsidRDefault="00395C1B">
            <w:pPr>
              <w:spacing w:before="100" w:after="100"/>
              <w:jc w:val="center"/>
              <w:rPr>
                <w:rFonts w:ascii="Times New Roman" w:hAnsi="Times New Roman"/>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0.26</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0.5</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250</w:t>
            </w:r>
            <w:r w:rsidR="00395C1B" w:rsidRPr="007309C9">
              <w:rPr>
                <w:rFonts w:ascii="Times New Roman" w:hAnsi="Times New Roman"/>
                <w:sz w:val="18"/>
                <w:szCs w:val="18"/>
              </w:rPr>
              <w:br/>
            </w:r>
            <w:r w:rsidRPr="00660D90">
              <w:rPr>
                <w:rFonts w:ascii="Times New Roman" w:hAnsi="Times New Roman"/>
                <w:sz w:val="18"/>
                <w:szCs w:val="18"/>
              </w:rPr>
              <w:t>0%</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4%</w:t>
            </w:r>
          </w:p>
        </w:tc>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5%</w:t>
            </w:r>
          </w:p>
        </w:tc>
      </w:tr>
      <w:tr w:rsidR="00395C1B" w:rsidRPr="0018656E" w:rsidTr="00557E33">
        <w:trPr>
          <w:cantSplit/>
        </w:trPr>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Coarse Material</w:t>
            </w:r>
            <w:r w:rsidRPr="00660D90">
              <w:rPr>
                <w:rFonts w:ascii="Times New Roman" w:hAnsi="Times New Roman"/>
                <w:sz w:val="18"/>
                <w:szCs w:val="18"/>
                <w:vertAlign w:val="superscript"/>
              </w:rPr>
              <w:t>3</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2.41</w:t>
            </w:r>
          </w:p>
        </w:tc>
        <w:tc>
          <w:tcPr>
            <w:tcW w:w="0" w:type="auto"/>
          </w:tcPr>
          <w:p w:rsidR="00395C1B" w:rsidRPr="00395C1B" w:rsidRDefault="00395C1B">
            <w:pPr>
              <w:spacing w:before="100" w:after="100"/>
              <w:jc w:val="center"/>
              <w:rPr>
                <w:rFonts w:ascii="Times New Roman" w:hAnsi="Times New Roman"/>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0.72</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vMerge w:val="restart"/>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29,666</w:t>
            </w:r>
            <w:r w:rsidR="00395C1B" w:rsidRPr="007309C9">
              <w:rPr>
                <w:rFonts w:ascii="Times New Roman" w:hAnsi="Times New Roman"/>
                <w:sz w:val="18"/>
                <w:szCs w:val="18"/>
              </w:rPr>
              <w:br/>
            </w:r>
            <w:r w:rsidRPr="00660D90">
              <w:rPr>
                <w:rFonts w:ascii="Times New Roman" w:hAnsi="Times New Roman"/>
                <w:sz w:val="18"/>
                <w:szCs w:val="18"/>
              </w:rPr>
              <w:t>13%</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14%</w:t>
            </w:r>
          </w:p>
        </w:tc>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17%</w:t>
            </w:r>
          </w:p>
        </w:tc>
      </w:tr>
      <w:tr w:rsidR="00395C1B" w:rsidRPr="0018656E" w:rsidTr="00557E33">
        <w:trPr>
          <w:cantSplit/>
        </w:trPr>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Sea Salt</w:t>
            </w:r>
            <w:r w:rsidRPr="00660D90">
              <w:rPr>
                <w:rFonts w:ascii="Times New Roman" w:hAnsi="Times New Roman"/>
                <w:sz w:val="18"/>
                <w:szCs w:val="18"/>
                <w:vertAlign w:val="superscript"/>
              </w:rPr>
              <w:t>3</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0.79</w:t>
            </w:r>
          </w:p>
        </w:tc>
        <w:tc>
          <w:tcPr>
            <w:tcW w:w="0" w:type="auto"/>
          </w:tcPr>
          <w:p w:rsidR="00395C1B" w:rsidRPr="00395C1B" w:rsidRDefault="00395C1B">
            <w:pPr>
              <w:spacing w:before="100" w:after="100"/>
              <w:jc w:val="center"/>
              <w:rPr>
                <w:rFonts w:ascii="Times New Roman" w:hAnsi="Times New Roman"/>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0.2</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vMerge/>
          </w:tcPr>
          <w:p w:rsidR="00395C1B" w:rsidRPr="00395C1B" w:rsidRDefault="00395C1B">
            <w:pPr>
              <w:spacing w:before="100" w:after="100"/>
              <w:rPr>
                <w:rFonts w:ascii="Times New Roman" w:hAnsi="Times New Roman"/>
                <w:sz w:val="18"/>
                <w:szCs w:val="18"/>
              </w:rPr>
            </w:pPr>
          </w:p>
        </w:tc>
        <w:tc>
          <w:tcPr>
            <w:tcW w:w="0" w:type="auto"/>
            <w:gridSpan w:val="4"/>
            <w:vMerge w:val="restart"/>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r>
      <w:tr w:rsidR="00395C1B" w:rsidRPr="0018656E" w:rsidTr="00557E33">
        <w:trPr>
          <w:cantSplit/>
        </w:trPr>
        <w:tc>
          <w:tcPr>
            <w:tcW w:w="0" w:type="auto"/>
            <w:gridSpan w:val="2"/>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Total Light Extinction</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26.70</w:t>
            </w:r>
          </w:p>
        </w:tc>
        <w:tc>
          <w:tcPr>
            <w:tcW w:w="0" w:type="auto"/>
          </w:tcPr>
          <w:p w:rsidR="00395C1B" w:rsidRPr="00395C1B" w:rsidRDefault="00395C1B">
            <w:pPr>
              <w:spacing w:before="100" w:after="100"/>
              <w:jc w:val="center"/>
              <w:rPr>
                <w:rFonts w:ascii="Times New Roman" w:hAnsi="Times New Roman"/>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13.42</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23.51</w:t>
            </w:r>
          </w:p>
        </w:tc>
        <w:tc>
          <w:tcPr>
            <w:tcW w:w="0" w:type="auto"/>
            <w:gridSpan w:val="4"/>
            <w:vMerge/>
          </w:tcPr>
          <w:p w:rsidR="00395C1B" w:rsidRPr="00395C1B" w:rsidRDefault="00395C1B">
            <w:pPr>
              <w:spacing w:before="100" w:after="100"/>
              <w:rPr>
                <w:rFonts w:ascii="Times New Roman" w:hAnsi="Times New Roman"/>
                <w:sz w:val="18"/>
                <w:szCs w:val="18"/>
              </w:rPr>
            </w:pPr>
          </w:p>
        </w:tc>
      </w:tr>
      <w:tr w:rsidR="00395C1B" w:rsidRPr="0018656E" w:rsidTr="00557E33">
        <w:trPr>
          <w:cantSplit/>
        </w:trPr>
        <w:tc>
          <w:tcPr>
            <w:tcW w:w="0" w:type="auto"/>
            <w:gridSpan w:val="2"/>
          </w:tcPr>
          <w:p w:rsidR="00395C1B" w:rsidRPr="00395C1B" w:rsidRDefault="00660D90">
            <w:pPr>
              <w:spacing w:before="100" w:after="100"/>
              <w:jc w:val="center"/>
              <w:rPr>
                <w:rFonts w:ascii="Times New Roman" w:hAnsi="Times New Roman"/>
                <w:sz w:val="18"/>
                <w:szCs w:val="18"/>
              </w:rPr>
            </w:pPr>
            <w:proofErr w:type="spellStart"/>
            <w:r w:rsidRPr="00660D90">
              <w:rPr>
                <w:rFonts w:ascii="Times New Roman" w:hAnsi="Times New Roman"/>
                <w:sz w:val="18"/>
                <w:szCs w:val="18"/>
              </w:rPr>
              <w:t>Deciview</w:t>
            </w:r>
            <w:proofErr w:type="spellEnd"/>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9.58</w:t>
            </w:r>
          </w:p>
        </w:tc>
        <w:tc>
          <w:tcPr>
            <w:tcW w:w="0" w:type="auto"/>
          </w:tcPr>
          <w:p w:rsidR="00395C1B" w:rsidRPr="00395C1B" w:rsidRDefault="00395C1B">
            <w:pPr>
              <w:spacing w:before="100" w:after="100"/>
              <w:jc w:val="center"/>
              <w:rPr>
                <w:rFonts w:ascii="Times New Roman" w:hAnsi="Times New Roman"/>
                <w:sz w:val="18"/>
                <w:szCs w:val="18"/>
              </w:rPr>
            </w:pP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2.92</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Not Applicable</w:t>
            </w:r>
          </w:p>
        </w:tc>
        <w:tc>
          <w:tcPr>
            <w:tcW w:w="0" w:type="auto"/>
          </w:tcPr>
          <w:p w:rsidR="00395C1B" w:rsidRPr="00395C1B" w:rsidRDefault="00660D90">
            <w:pPr>
              <w:spacing w:before="100" w:after="100"/>
              <w:jc w:val="center"/>
              <w:rPr>
                <w:rFonts w:ascii="Times New Roman" w:hAnsi="Times New Roman"/>
                <w:sz w:val="18"/>
                <w:szCs w:val="18"/>
              </w:rPr>
            </w:pPr>
            <w:r w:rsidRPr="00660D90">
              <w:rPr>
                <w:rFonts w:ascii="Times New Roman" w:hAnsi="Times New Roman"/>
                <w:sz w:val="18"/>
                <w:szCs w:val="18"/>
              </w:rPr>
              <w:t>8.37</w:t>
            </w:r>
          </w:p>
        </w:tc>
        <w:tc>
          <w:tcPr>
            <w:tcW w:w="0" w:type="auto"/>
            <w:gridSpan w:val="4"/>
            <w:vMerge/>
          </w:tcPr>
          <w:p w:rsidR="00395C1B" w:rsidRPr="00395C1B" w:rsidRDefault="00395C1B">
            <w:pPr>
              <w:spacing w:before="100" w:after="100"/>
              <w:rPr>
                <w:rFonts w:ascii="Times New Roman" w:hAnsi="Times New Roman"/>
                <w:sz w:val="18"/>
                <w:szCs w:val="18"/>
              </w:rPr>
            </w:pPr>
          </w:p>
        </w:tc>
      </w:tr>
      <w:bookmarkEnd w:id="20"/>
      <w:tr w:rsidR="00395C1B" w:rsidRPr="000A164F" w:rsidTr="00E05239">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trHeight w:val="240"/>
          <w:tblCellSpacing w:w="0" w:type="dxa"/>
        </w:trPr>
        <w:tc>
          <w:tcPr>
            <w:tcW w:w="11880" w:type="dxa"/>
            <w:gridSpan w:val="9"/>
            <w:vAlign w:val="center"/>
          </w:tcPr>
          <w:p w:rsidR="00395C1B" w:rsidRPr="00E05239" w:rsidRDefault="00395C1B" w:rsidP="00E05239">
            <w:pPr>
              <w:spacing w:after="0"/>
              <w:jc w:val="right"/>
              <w:rPr>
                <w:rFonts w:ascii="Times New Roman" w:hAnsi="Times New Roman"/>
                <w:sz w:val="24"/>
                <w:szCs w:val="24"/>
              </w:rPr>
            </w:pPr>
          </w:p>
        </w:tc>
      </w:tr>
    </w:tbl>
    <w:p w:rsidR="00395C1B" w:rsidRPr="00E05239" w:rsidRDefault="00395C1B" w:rsidP="00E05239">
      <w:pPr>
        <w:spacing w:after="0"/>
        <w:rPr>
          <w:rFonts w:ascii="Times New Roman" w:hAnsi="Times New Roman"/>
          <w:sz w:val="24"/>
          <w:szCs w:val="24"/>
        </w:rPr>
      </w:pPr>
      <w:r w:rsidRPr="00E05239">
        <w:rPr>
          <w:rFonts w:ascii="Times New Roman" w:hAnsi="Times New Roman"/>
          <w:sz w:val="18"/>
          <w:szCs w:val="18"/>
        </w:rPr>
        <w:t>1)   2018 Uniform Rate of Progress Target for Best 20% Days is not defined.</w:t>
      </w:r>
    </w:p>
    <w:p w:rsidR="00395C1B" w:rsidRPr="00E05239" w:rsidRDefault="00395C1B" w:rsidP="00E05239">
      <w:pPr>
        <w:spacing w:after="0"/>
        <w:rPr>
          <w:rFonts w:ascii="Times New Roman" w:hAnsi="Times New Roman"/>
          <w:sz w:val="24"/>
          <w:szCs w:val="24"/>
        </w:rPr>
      </w:pPr>
      <w:r w:rsidRPr="00E05239">
        <w:rPr>
          <w:rFonts w:ascii="Times New Roman" w:hAnsi="Times New Roman"/>
          <w:sz w:val="18"/>
          <w:szCs w:val="18"/>
        </w:rPr>
        <w:t xml:space="preserve">2)   Results based on Weighted Emissions Potential analysis using the 2000-04 Baseline (plan02d) &amp; 2018 </w:t>
      </w:r>
      <w:proofErr w:type="spellStart"/>
      <w:r w:rsidRPr="00E05239">
        <w:rPr>
          <w:rFonts w:ascii="Times New Roman" w:hAnsi="Times New Roman"/>
          <w:sz w:val="18"/>
          <w:szCs w:val="18"/>
        </w:rPr>
        <w:t>PRPb</w:t>
      </w:r>
      <w:proofErr w:type="spellEnd"/>
      <w:r w:rsidRPr="00E05239">
        <w:rPr>
          <w:rFonts w:ascii="Times New Roman" w:hAnsi="Times New Roman"/>
          <w:sz w:val="18"/>
          <w:szCs w:val="18"/>
        </w:rPr>
        <w:t xml:space="preserve"> (prp18b) emissions scenarios.</w:t>
      </w:r>
    </w:p>
    <w:p w:rsidR="00395C1B" w:rsidRDefault="00395C1B" w:rsidP="00E05239">
      <w:pPr>
        <w:spacing w:after="0"/>
        <w:rPr>
          <w:rFonts w:ascii="Times New Roman" w:hAnsi="Times New Roman"/>
          <w:sz w:val="18"/>
          <w:szCs w:val="18"/>
        </w:rPr>
        <w:sectPr w:rsidR="00395C1B" w:rsidSect="00395C1B">
          <w:pgSz w:w="16340" w:h="12240" w:orient="landscape"/>
          <w:pgMar w:top="1440" w:right="1440" w:bottom="1440" w:left="1440" w:header="720" w:footer="720" w:gutter="0"/>
          <w:cols w:space="720"/>
          <w:noEndnote/>
          <w:titlePg/>
          <w:docGrid w:linePitch="299"/>
        </w:sectPr>
      </w:pPr>
      <w:r w:rsidRPr="00E05239">
        <w:rPr>
          <w:rFonts w:ascii="Times New Roman" w:hAnsi="Times New Roman"/>
          <w:sz w:val="18"/>
          <w:szCs w:val="18"/>
        </w:rPr>
        <w:t>3)   Visibility projections not available due to model performance issues.</w:t>
      </w:r>
    </w:p>
    <w:p w:rsidR="00395C1B" w:rsidRDefault="007C4D93" w:rsidP="00E05239">
      <w:pPr>
        <w:pStyle w:val="Default"/>
        <w:jc w:val="center"/>
        <w:rPr>
          <w:b/>
          <w:szCs w:val="23"/>
        </w:rPr>
      </w:pPr>
      <w:r>
        <w:rPr>
          <w:rFonts w:ascii="Verdana" w:hAnsi="Verdana"/>
          <w:noProof/>
          <w:sz w:val="17"/>
          <w:szCs w:val="17"/>
        </w:rPr>
        <w:lastRenderedPageBreak/>
        <w:drawing>
          <wp:inline distT="0" distB="0" distL="0" distR="0">
            <wp:extent cx="5918200" cy="1898650"/>
            <wp:effectExtent l="19050" t="0" r="6350" b="0"/>
            <wp:docPr id="44" name="Picture 44" descr="http://vista.cira.colostate.edu/chartfx62/temp/CFT0421_0932532B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vista.cira.colostate.edu/chartfx62/temp/CFT0421_0932532B684.png"/>
                    <pic:cNvPicPr>
                      <a:picLocks noChangeAspect="1" noChangeArrowheads="1"/>
                    </pic:cNvPicPr>
                  </pic:nvPicPr>
                  <pic:blipFill>
                    <a:blip r:embed="rId40" cstate="print"/>
                    <a:srcRect/>
                    <a:stretch>
                      <a:fillRect/>
                    </a:stretch>
                  </pic:blipFill>
                  <pic:spPr bwMode="auto">
                    <a:xfrm>
                      <a:off x="0" y="0"/>
                      <a:ext cx="5918200" cy="1898650"/>
                    </a:xfrm>
                    <a:prstGeom prst="rect">
                      <a:avLst/>
                    </a:prstGeom>
                    <a:noFill/>
                    <a:ln w="9525">
                      <a:noFill/>
                      <a:miter lim="800000"/>
                      <a:headEnd/>
                      <a:tailEnd/>
                    </a:ln>
                  </pic:spPr>
                </pic:pic>
              </a:graphicData>
            </a:graphic>
          </wp:inline>
        </w:drawing>
      </w:r>
    </w:p>
    <w:p w:rsidR="00395C1B" w:rsidRDefault="00395C1B" w:rsidP="003D4C54">
      <w:pPr>
        <w:pStyle w:val="Default"/>
        <w:rPr>
          <w:b/>
          <w:szCs w:val="23"/>
        </w:rPr>
      </w:pPr>
    </w:p>
    <w:p w:rsidR="00395C1B" w:rsidRDefault="007C4D93" w:rsidP="00CB7E42">
      <w:pPr>
        <w:pStyle w:val="Default"/>
        <w:jc w:val="center"/>
        <w:rPr>
          <w:b/>
          <w:szCs w:val="23"/>
        </w:rPr>
      </w:pPr>
      <w:r>
        <w:rPr>
          <w:rFonts w:ascii="Verdana" w:hAnsi="Verdana"/>
          <w:noProof/>
          <w:sz w:val="17"/>
          <w:szCs w:val="17"/>
        </w:rPr>
        <w:drawing>
          <wp:inline distT="0" distB="0" distL="0" distR="0">
            <wp:extent cx="5918200" cy="1898650"/>
            <wp:effectExtent l="19050" t="0" r="6350" b="0"/>
            <wp:docPr id="45" name="Picture 45" descr="http://vista.cira.colostate.edu/chartfx62/temp/CFT0421_093326249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vista.cira.colostate.edu/chartfx62/temp/CFT0421_093326249F2.png"/>
                    <pic:cNvPicPr>
                      <a:picLocks noChangeAspect="1" noChangeArrowheads="1"/>
                    </pic:cNvPicPr>
                  </pic:nvPicPr>
                  <pic:blipFill>
                    <a:blip r:embed="rId41" cstate="print"/>
                    <a:srcRect/>
                    <a:stretch>
                      <a:fillRect/>
                    </a:stretch>
                  </pic:blipFill>
                  <pic:spPr bwMode="auto">
                    <a:xfrm>
                      <a:off x="0" y="0"/>
                      <a:ext cx="5918200" cy="1898650"/>
                    </a:xfrm>
                    <a:prstGeom prst="rect">
                      <a:avLst/>
                    </a:prstGeom>
                    <a:noFill/>
                    <a:ln w="9525">
                      <a:noFill/>
                      <a:miter lim="800000"/>
                      <a:headEnd/>
                      <a:tailEnd/>
                    </a:ln>
                  </pic:spPr>
                </pic:pic>
              </a:graphicData>
            </a:graphic>
          </wp:inline>
        </w:drawing>
      </w:r>
    </w:p>
    <w:p w:rsidR="00395C1B" w:rsidRDefault="00395C1B" w:rsidP="00CB7E42">
      <w:pPr>
        <w:pStyle w:val="Default"/>
        <w:jc w:val="center"/>
        <w:rPr>
          <w:b/>
          <w:szCs w:val="23"/>
        </w:rPr>
      </w:pPr>
    </w:p>
    <w:p w:rsidR="00395C1B" w:rsidRDefault="00395C1B" w:rsidP="0045184F">
      <w:pPr>
        <w:rPr>
          <w:rFonts w:ascii="Times New Roman" w:hAnsi="Times New Roman"/>
          <w:sz w:val="24"/>
          <w:szCs w:val="24"/>
        </w:rPr>
      </w:pPr>
      <w:r w:rsidRPr="009F4679">
        <w:rPr>
          <w:rFonts w:ascii="Times New Roman" w:hAnsi="Times New Roman"/>
          <w:b/>
          <w:sz w:val="24"/>
          <w:szCs w:val="24"/>
        </w:rPr>
        <w:t xml:space="preserve">No Figure #s on previous 4 graphics – this is Scott’s </w:t>
      </w:r>
      <w:r w:rsidRPr="0045184F">
        <w:rPr>
          <w:rFonts w:ascii="Times New Roman" w:hAnsi="Times New Roman"/>
          <w:b/>
          <w:sz w:val="24"/>
          <w:szCs w:val="24"/>
        </w:rPr>
        <w:t xml:space="preserve">numbering:  Figures </w:t>
      </w:r>
      <w:r>
        <w:rPr>
          <w:rFonts w:ascii="Times New Roman" w:hAnsi="Times New Roman"/>
          <w:b/>
          <w:sz w:val="24"/>
          <w:szCs w:val="24"/>
        </w:rPr>
        <w:t>9.4</w:t>
      </w:r>
      <w:r w:rsidRPr="0045184F">
        <w:rPr>
          <w:rFonts w:ascii="Times New Roman" w:hAnsi="Times New Roman"/>
          <w:b/>
          <w:sz w:val="24"/>
          <w:szCs w:val="24"/>
        </w:rPr>
        <w:t xml:space="preserve">.5.2 </w:t>
      </w:r>
      <w:proofErr w:type="gramStart"/>
      <w:r w:rsidRPr="0045184F">
        <w:rPr>
          <w:rFonts w:ascii="Times New Roman" w:hAnsi="Times New Roman"/>
          <w:b/>
          <w:sz w:val="24"/>
          <w:szCs w:val="24"/>
        </w:rPr>
        <w:t>a &amp;</w:t>
      </w:r>
      <w:proofErr w:type="gramEnd"/>
      <w:r w:rsidRPr="0045184F">
        <w:rPr>
          <w:rFonts w:ascii="Times New Roman" w:hAnsi="Times New Roman"/>
          <w:b/>
          <w:sz w:val="24"/>
          <w:szCs w:val="24"/>
        </w:rPr>
        <w:t xml:space="preserve"> b</w:t>
      </w:r>
    </w:p>
    <w:p w:rsidR="00395C1B" w:rsidRDefault="007C4D93" w:rsidP="0045184F">
      <w:pPr>
        <w:pStyle w:val="Default"/>
        <w:jc w:val="center"/>
        <w:rPr>
          <w:b/>
          <w:szCs w:val="23"/>
        </w:rPr>
      </w:pPr>
      <w:r>
        <w:rPr>
          <w:b/>
          <w:noProof/>
          <w:szCs w:val="23"/>
        </w:rPr>
        <w:drawing>
          <wp:inline distT="0" distB="0" distL="0" distR="0">
            <wp:extent cx="5943600" cy="2603500"/>
            <wp:effectExtent l="19050" t="0" r="0"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5943600" cy="2603500"/>
                    </a:xfrm>
                    <a:prstGeom prst="rect">
                      <a:avLst/>
                    </a:prstGeom>
                    <a:noFill/>
                    <a:ln w="9525">
                      <a:noFill/>
                      <a:miter lim="800000"/>
                      <a:headEnd/>
                      <a:tailEnd/>
                    </a:ln>
                  </pic:spPr>
                </pic:pic>
              </a:graphicData>
            </a:graphic>
          </wp:inline>
        </w:drawing>
      </w:r>
    </w:p>
    <w:p w:rsidR="00395C1B" w:rsidRDefault="00395C1B" w:rsidP="0045184F">
      <w:pPr>
        <w:pStyle w:val="Default"/>
        <w:jc w:val="center"/>
        <w:rPr>
          <w:b/>
          <w:szCs w:val="23"/>
        </w:rPr>
      </w:pPr>
    </w:p>
    <w:p w:rsidR="00395C1B" w:rsidRDefault="007C4D93" w:rsidP="0045184F">
      <w:pPr>
        <w:pStyle w:val="Default"/>
        <w:jc w:val="center"/>
        <w:rPr>
          <w:b/>
          <w:szCs w:val="23"/>
        </w:rPr>
      </w:pPr>
      <w:r>
        <w:rPr>
          <w:b/>
          <w:noProof/>
          <w:szCs w:val="23"/>
        </w:rPr>
        <w:lastRenderedPageBreak/>
        <w:drawing>
          <wp:inline distT="0" distB="0" distL="0" distR="0">
            <wp:extent cx="5943600" cy="2603500"/>
            <wp:effectExtent l="19050" t="0" r="0"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5943600" cy="2603500"/>
                    </a:xfrm>
                    <a:prstGeom prst="rect">
                      <a:avLst/>
                    </a:prstGeom>
                    <a:noFill/>
                    <a:ln w="9525">
                      <a:noFill/>
                      <a:miter lim="800000"/>
                      <a:headEnd/>
                      <a:tailEnd/>
                    </a:ln>
                  </pic:spPr>
                </pic:pic>
              </a:graphicData>
            </a:graphic>
          </wp:inline>
        </w:drawing>
      </w:r>
    </w:p>
    <w:p w:rsidR="00395C1B" w:rsidRDefault="00395C1B" w:rsidP="003D4C54">
      <w:pPr>
        <w:pStyle w:val="Default"/>
        <w:rPr>
          <w:b/>
          <w:szCs w:val="23"/>
        </w:rPr>
      </w:pPr>
    </w:p>
    <w:p w:rsidR="00395C1B" w:rsidRDefault="00395C1B" w:rsidP="007F1FB3">
      <w:pPr>
        <w:pStyle w:val="Default"/>
        <w:jc w:val="center"/>
        <w:rPr>
          <w:szCs w:val="23"/>
        </w:rPr>
        <w:sectPr w:rsidR="00395C1B" w:rsidSect="00395C1B">
          <w:pgSz w:w="12240" w:h="16340"/>
          <w:pgMar w:top="1440" w:right="1440" w:bottom="1440" w:left="1440" w:header="720" w:footer="720" w:gutter="0"/>
          <w:cols w:space="720"/>
          <w:noEndnote/>
          <w:titlePg/>
          <w:rtlGutter/>
          <w:docGrid w:linePitch="299"/>
        </w:sectPr>
      </w:pPr>
    </w:p>
    <w:p w:rsidR="00395C1B" w:rsidRDefault="00395C1B" w:rsidP="007F1FB3">
      <w:pPr>
        <w:pStyle w:val="Default"/>
        <w:jc w:val="center"/>
        <w:rPr>
          <w:szCs w:val="23"/>
        </w:rPr>
      </w:pPr>
    </w:p>
    <w:p w:rsidR="00395C1B" w:rsidRPr="004B749C" w:rsidRDefault="00395C1B" w:rsidP="005451F7">
      <w:pPr>
        <w:pStyle w:val="Default"/>
        <w:rPr>
          <w:szCs w:val="23"/>
        </w:rPr>
      </w:pPr>
      <w:r w:rsidRPr="004B749C">
        <w:rPr>
          <w:szCs w:val="23"/>
        </w:rPr>
        <w:t xml:space="preserve"> </w:t>
      </w:r>
    </w:p>
    <w:p w:rsidR="00395C1B" w:rsidRPr="004B749C" w:rsidRDefault="00395C1B" w:rsidP="0045184F">
      <w:pPr>
        <w:pStyle w:val="Default"/>
        <w:numPr>
          <w:ilvl w:val="1"/>
          <w:numId w:val="6"/>
        </w:numPr>
        <w:ind w:left="630" w:hanging="630"/>
        <w:rPr>
          <w:szCs w:val="23"/>
        </w:rPr>
      </w:pPr>
      <w:r w:rsidRPr="004B749C">
        <w:rPr>
          <w:szCs w:val="23"/>
        </w:rPr>
        <w:t>Tracking and Reporting of Progress toward upcoming RHR Planning Milestones</w:t>
      </w:r>
    </w:p>
    <w:p w:rsidR="00395C1B" w:rsidRPr="004B749C" w:rsidRDefault="00395C1B" w:rsidP="00672539">
      <w:pPr>
        <w:pStyle w:val="Default"/>
        <w:ind w:left="720" w:hanging="720"/>
        <w:rPr>
          <w:szCs w:val="23"/>
        </w:rPr>
      </w:pPr>
    </w:p>
    <w:p w:rsidR="00395C1B" w:rsidRPr="004B749C" w:rsidRDefault="00395C1B" w:rsidP="00672539">
      <w:pPr>
        <w:pStyle w:val="Default"/>
        <w:ind w:left="720"/>
        <w:rPr>
          <w:szCs w:val="23"/>
        </w:rPr>
      </w:pPr>
    </w:p>
    <w:p w:rsidR="00395C1B" w:rsidRPr="004B749C" w:rsidRDefault="00395C1B" w:rsidP="00672539">
      <w:pPr>
        <w:pStyle w:val="Default"/>
        <w:ind w:left="720"/>
        <w:rPr>
          <w:szCs w:val="23"/>
        </w:rPr>
      </w:pPr>
    </w:p>
    <w:p w:rsidR="00395C1B" w:rsidRPr="004B749C" w:rsidRDefault="00395C1B" w:rsidP="0045184F">
      <w:pPr>
        <w:pStyle w:val="Default"/>
        <w:numPr>
          <w:ilvl w:val="2"/>
          <w:numId w:val="6"/>
        </w:numPr>
        <w:ind w:firstLine="0"/>
        <w:rPr>
          <w:szCs w:val="23"/>
        </w:rPr>
      </w:pPr>
      <w:r>
        <w:rPr>
          <w:szCs w:val="23"/>
        </w:rPr>
        <w:t xml:space="preserve">Activities for </w:t>
      </w:r>
      <w:r w:rsidRPr="004B749C">
        <w:rPr>
          <w:szCs w:val="23"/>
        </w:rPr>
        <w:t>2013 mid-course check-in on emissions control implementation</w:t>
      </w:r>
    </w:p>
    <w:p w:rsidR="00395C1B" w:rsidRPr="004B749C" w:rsidRDefault="00395C1B" w:rsidP="00672539">
      <w:pPr>
        <w:pStyle w:val="Default"/>
        <w:ind w:left="720"/>
        <w:rPr>
          <w:szCs w:val="23"/>
        </w:rPr>
      </w:pPr>
    </w:p>
    <w:p w:rsidR="00395C1B" w:rsidRPr="004B749C" w:rsidRDefault="00395C1B" w:rsidP="00672539">
      <w:pPr>
        <w:pStyle w:val="Default"/>
        <w:ind w:left="720"/>
        <w:rPr>
          <w:szCs w:val="23"/>
        </w:rPr>
      </w:pPr>
    </w:p>
    <w:p w:rsidR="00395C1B" w:rsidRPr="004B749C" w:rsidRDefault="00395C1B" w:rsidP="00672539">
      <w:pPr>
        <w:pStyle w:val="Default"/>
        <w:ind w:left="720"/>
        <w:rPr>
          <w:szCs w:val="23"/>
        </w:rPr>
      </w:pPr>
    </w:p>
    <w:p w:rsidR="00395C1B" w:rsidRPr="004B749C" w:rsidRDefault="00395C1B" w:rsidP="0045184F">
      <w:pPr>
        <w:pStyle w:val="Default"/>
        <w:numPr>
          <w:ilvl w:val="2"/>
          <w:numId w:val="6"/>
        </w:numPr>
        <w:ind w:firstLine="0"/>
        <w:rPr>
          <w:szCs w:val="23"/>
        </w:rPr>
      </w:pPr>
      <w:r w:rsidRPr="004B749C">
        <w:rPr>
          <w:szCs w:val="23"/>
        </w:rPr>
        <w:t>2018 full RHR planning update to set 2028 visibility improvement goals</w:t>
      </w:r>
    </w:p>
    <w:p w:rsidR="00395C1B" w:rsidRPr="004B749C" w:rsidRDefault="00395C1B" w:rsidP="00672539">
      <w:pPr>
        <w:pStyle w:val="Default"/>
        <w:rPr>
          <w:szCs w:val="23"/>
        </w:rPr>
      </w:pPr>
    </w:p>
    <w:p w:rsidR="00395C1B" w:rsidRPr="004B749C" w:rsidRDefault="00395C1B" w:rsidP="00672539">
      <w:pPr>
        <w:pStyle w:val="Default"/>
        <w:rPr>
          <w:szCs w:val="23"/>
        </w:rPr>
      </w:pPr>
    </w:p>
    <w:p w:rsidR="00395C1B" w:rsidRDefault="00395C1B" w:rsidP="00323D9C">
      <w:pPr>
        <w:pStyle w:val="Default"/>
        <w:rPr>
          <w:szCs w:val="23"/>
        </w:rPr>
      </w:pPr>
    </w:p>
    <w:p w:rsidR="00395C1B" w:rsidRPr="00686158" w:rsidRDefault="00395C1B" w:rsidP="00E72693">
      <w:pPr>
        <w:rPr>
          <w:rFonts w:ascii="Times New Roman" w:hAnsi="Times New Roman"/>
          <w:noProof/>
          <w:sz w:val="24"/>
          <w:szCs w:val="24"/>
        </w:rPr>
      </w:pPr>
    </w:p>
    <w:p w:rsidR="00395C1B" w:rsidRDefault="00395C1B" w:rsidP="00E72693">
      <w:pPr>
        <w:rPr>
          <w:rFonts w:ascii="Times New Roman" w:hAnsi="Times New Roman"/>
          <w:noProof/>
          <w:sz w:val="24"/>
        </w:rPr>
      </w:pPr>
      <w:commentRangeStart w:id="21"/>
      <w:r w:rsidRPr="005F40CF">
        <w:rPr>
          <w:rFonts w:ascii="Times New Roman" w:hAnsi="Times New Roman"/>
          <w:noProof/>
          <w:sz w:val="24"/>
        </w:rPr>
        <w:t>References</w:t>
      </w:r>
      <w:commentRangeEnd w:id="21"/>
      <w:r>
        <w:rPr>
          <w:rStyle w:val="CommentReference"/>
        </w:rPr>
        <w:commentReference w:id="21"/>
      </w:r>
    </w:p>
    <w:p w:rsidR="00395C1B" w:rsidRDefault="00395C1B" w:rsidP="00E72693">
      <w:pPr>
        <w:rPr>
          <w:rFonts w:ascii="Times New Roman" w:hAnsi="Times New Roman"/>
          <w:noProof/>
          <w:sz w:val="24"/>
        </w:rPr>
      </w:pPr>
      <w:r>
        <w:rPr>
          <w:rFonts w:ascii="Times New Roman" w:hAnsi="Times New Roman"/>
          <w:noProof/>
          <w:sz w:val="24"/>
        </w:rPr>
        <w:t>U.S. EPA (1999), Regional Haze Regulations; Final Rule, 40 CFR 51, Federal Register, 64, 35714-35774.</w:t>
      </w:r>
    </w:p>
    <w:p w:rsidR="00395C1B" w:rsidRPr="00686158" w:rsidRDefault="00395C1B" w:rsidP="00E72693">
      <w:pPr>
        <w:rPr>
          <w:rFonts w:ascii="Times New Roman" w:hAnsi="Times New Roman"/>
          <w:sz w:val="24"/>
        </w:rPr>
      </w:pPr>
      <w:r>
        <w:rPr>
          <w:rFonts w:ascii="Times New Roman" w:hAnsi="Times New Roman"/>
          <w:noProof/>
          <w:sz w:val="24"/>
        </w:rPr>
        <w:t>U.S. EPA (2003), Guidance for tracking progress under the Regional Haze Rule, EPA-454/B-03-004, Contract No. 68-D-02-0261, Work Order No. 1-06.</w:t>
      </w:r>
    </w:p>
    <w:p w:rsidR="00395C1B" w:rsidRDefault="00395C1B" w:rsidP="00323D9C">
      <w:pPr>
        <w:pStyle w:val="Default"/>
        <w:rPr>
          <w:szCs w:val="23"/>
        </w:rPr>
      </w:pPr>
      <w:r>
        <w:t xml:space="preserve">U.S. EPA (2011), Acid Rain Program Emissions, Emission Rates, and Heat Input Changes at National Levels (All Units), </w:t>
      </w:r>
      <w:r w:rsidRPr="00AF5847">
        <w:t>http://www.epa.gov/airmarkets/images/ARP1990to2010.pdf</w:t>
      </w:r>
    </w:p>
    <w:p w:rsidR="00395C1B" w:rsidRDefault="00395C1B" w:rsidP="00323D9C">
      <w:pPr>
        <w:pStyle w:val="Default"/>
        <w:rPr>
          <w:szCs w:val="23"/>
        </w:rPr>
      </w:pPr>
    </w:p>
    <w:p w:rsidR="00395C1B" w:rsidRDefault="00395C1B" w:rsidP="00323D9C">
      <w:pPr>
        <w:pStyle w:val="Default"/>
        <w:rPr>
          <w:szCs w:val="23"/>
        </w:rPr>
      </w:pPr>
    </w:p>
    <w:p w:rsidR="00395C1B" w:rsidRPr="004B749C" w:rsidRDefault="00395C1B" w:rsidP="00323D9C">
      <w:pPr>
        <w:pStyle w:val="Default"/>
        <w:rPr>
          <w:szCs w:val="23"/>
        </w:rPr>
      </w:pPr>
    </w:p>
    <w:p w:rsidR="00395C1B" w:rsidRPr="004B749C" w:rsidRDefault="00395C1B" w:rsidP="00323D9C">
      <w:pPr>
        <w:pStyle w:val="Default"/>
        <w:rPr>
          <w:szCs w:val="23"/>
        </w:rPr>
      </w:pPr>
      <w:r w:rsidRPr="004B749C">
        <w:rPr>
          <w:szCs w:val="23"/>
        </w:rPr>
        <w:t xml:space="preserve"> </w:t>
      </w:r>
    </w:p>
    <w:p w:rsidR="00395C1B" w:rsidRDefault="00395C1B">
      <w:pPr>
        <w:rPr>
          <w:sz w:val="24"/>
        </w:rPr>
      </w:pPr>
      <w:r>
        <w:rPr>
          <w:sz w:val="24"/>
        </w:rPr>
        <w:br w:type="page"/>
      </w:r>
    </w:p>
    <w:p w:rsidR="00395C1B" w:rsidRDefault="00395C1B">
      <w:pPr>
        <w:rPr>
          <w:sz w:val="24"/>
        </w:rPr>
      </w:pPr>
      <w:r>
        <w:rPr>
          <w:sz w:val="24"/>
        </w:rPr>
        <w:lastRenderedPageBreak/>
        <w:t>Appendix of Extra Maps</w:t>
      </w:r>
    </w:p>
    <w:p w:rsidR="00395C1B" w:rsidRPr="00EE7178" w:rsidRDefault="00395C1B" w:rsidP="00EE7178">
      <w:pPr>
        <w:pStyle w:val="Default"/>
        <w:jc w:val="center"/>
        <w:rPr>
          <w:b/>
          <w:sz w:val="28"/>
          <w:szCs w:val="23"/>
          <w:u w:val="single"/>
        </w:rPr>
      </w:pPr>
      <w:r w:rsidRPr="00B67DDE">
        <w:rPr>
          <w:b/>
          <w:sz w:val="28"/>
          <w:szCs w:val="23"/>
          <w:u w:val="single"/>
        </w:rPr>
        <w:t xml:space="preserve">Species </w:t>
      </w:r>
      <w:proofErr w:type="spellStart"/>
      <w:r w:rsidRPr="00B67DDE">
        <w:rPr>
          <w:b/>
          <w:sz w:val="28"/>
          <w:szCs w:val="23"/>
          <w:u w:val="single"/>
        </w:rPr>
        <w:t>Bext</w:t>
      </w:r>
      <w:proofErr w:type="spellEnd"/>
      <w:r w:rsidRPr="00B67DDE">
        <w:rPr>
          <w:b/>
          <w:sz w:val="28"/>
          <w:szCs w:val="23"/>
          <w:u w:val="single"/>
        </w:rPr>
        <w:t xml:space="preserve"> Change Annual Mean</w:t>
      </w:r>
      <w:r>
        <w:rPr>
          <w:b/>
          <w:sz w:val="28"/>
          <w:szCs w:val="23"/>
          <w:u w:val="single"/>
        </w:rPr>
        <w:t xml:space="preserve"> for Organic, EC, Fine Soil, Coarse Material, and Sea Salt (next 5 maps)</w:t>
      </w:r>
    </w:p>
    <w:p w:rsidR="00395C1B" w:rsidRDefault="007C4D93">
      <w:pPr>
        <w:rPr>
          <w:sz w:val="24"/>
        </w:rPr>
      </w:pPr>
      <w:r>
        <w:rPr>
          <w:noProof/>
          <w:sz w:val="24"/>
        </w:rPr>
        <w:drawing>
          <wp:inline distT="0" distB="0" distL="0" distR="0">
            <wp:extent cx="6426200" cy="3994150"/>
            <wp:effectExtent l="19050" t="0" r="0" b="0"/>
            <wp:docPr id="48" name="Picture 61" descr="ftp://vista.cira.colostate.edu/Public/IMPROVE_RHR_Budgets/Tracking%20Progress%20Maps/Annual%20Mean%20Bext/Tracking%20Progress%202011%20annual%20mean%20organic%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tp://vista.cira.colostate.edu/Public/IMPROVE_RHR_Budgets/Tracking%20Progress%20Maps/Annual%20Mean%20Bext/Tracking%20Progress%202011%20annual%20mean%20organic%20Bext.jpg"/>
                    <pic:cNvPicPr>
                      <a:picLocks noChangeAspect="1" noChangeArrowheads="1"/>
                    </pic:cNvPicPr>
                  </pic:nvPicPr>
                  <pic:blipFill>
                    <a:blip r:embed="rId44" cstate="print"/>
                    <a:srcRect/>
                    <a:stretch>
                      <a:fillRect/>
                    </a:stretch>
                  </pic:blipFill>
                  <pic:spPr bwMode="auto">
                    <a:xfrm>
                      <a:off x="0" y="0"/>
                      <a:ext cx="6426200" cy="3994150"/>
                    </a:xfrm>
                    <a:prstGeom prst="rect">
                      <a:avLst/>
                    </a:prstGeom>
                    <a:noFill/>
                    <a:ln w="9525">
                      <a:noFill/>
                      <a:miter lim="800000"/>
                      <a:headEnd/>
                      <a:tailEnd/>
                    </a:ln>
                  </pic:spPr>
                </pic:pic>
              </a:graphicData>
            </a:graphic>
          </wp:inline>
        </w:drawing>
      </w:r>
    </w:p>
    <w:p w:rsidR="00395C1B" w:rsidRDefault="007C4D93">
      <w:pPr>
        <w:rPr>
          <w:sz w:val="24"/>
        </w:rPr>
      </w:pPr>
      <w:r>
        <w:rPr>
          <w:noProof/>
          <w:sz w:val="24"/>
        </w:rPr>
        <w:lastRenderedPageBreak/>
        <w:drawing>
          <wp:inline distT="0" distB="0" distL="0" distR="0">
            <wp:extent cx="6426200" cy="4032250"/>
            <wp:effectExtent l="19050" t="0" r="0" b="0"/>
            <wp:docPr id="49" name="Picture 64" descr="ftp://vista.cira.colostate.edu/Public/IMPROVE_RHR_Budgets/Tracking%20Progress%20Maps/Annual%20Mean%20Bext/Tracking%20Progress%202011%20annual%20mean%20ec%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tp://vista.cira.colostate.edu/Public/IMPROVE_RHR_Budgets/Tracking%20Progress%20Maps/Annual%20Mean%20Bext/Tracking%20Progress%202011%20annual%20mean%20ec%20Bext.jpg"/>
                    <pic:cNvPicPr>
                      <a:picLocks noChangeAspect="1" noChangeArrowheads="1"/>
                    </pic:cNvPicPr>
                  </pic:nvPicPr>
                  <pic:blipFill>
                    <a:blip r:embed="rId45" cstate="print"/>
                    <a:srcRect/>
                    <a:stretch>
                      <a:fillRect/>
                    </a:stretch>
                  </pic:blipFill>
                  <pic:spPr bwMode="auto">
                    <a:xfrm>
                      <a:off x="0" y="0"/>
                      <a:ext cx="6426200" cy="4032250"/>
                    </a:xfrm>
                    <a:prstGeom prst="rect">
                      <a:avLst/>
                    </a:prstGeom>
                    <a:noFill/>
                    <a:ln w="9525">
                      <a:noFill/>
                      <a:miter lim="800000"/>
                      <a:headEnd/>
                      <a:tailEnd/>
                    </a:ln>
                  </pic:spPr>
                </pic:pic>
              </a:graphicData>
            </a:graphic>
          </wp:inline>
        </w:drawing>
      </w:r>
    </w:p>
    <w:p w:rsidR="00395C1B" w:rsidRDefault="00395C1B">
      <w:pPr>
        <w:rPr>
          <w:sz w:val="24"/>
        </w:rPr>
      </w:pPr>
    </w:p>
    <w:p w:rsidR="00395C1B" w:rsidRDefault="007C4D93">
      <w:pPr>
        <w:rPr>
          <w:sz w:val="24"/>
        </w:rPr>
      </w:pPr>
      <w:r>
        <w:rPr>
          <w:noProof/>
          <w:sz w:val="24"/>
        </w:rPr>
        <w:lastRenderedPageBreak/>
        <w:drawing>
          <wp:inline distT="0" distB="0" distL="0" distR="0">
            <wp:extent cx="6496050" cy="4197350"/>
            <wp:effectExtent l="19050" t="0" r="0" b="0"/>
            <wp:docPr id="50" name="Picture 67" descr="ftp://vista.cira.colostate.edu/Public/IMPROVE_RHR_Budgets/Tracking%20Progress%20Maps/Annual%20Mean%20Bext/Tracking%20Progress%202011%20annual%20mean%20soil%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tp://vista.cira.colostate.edu/Public/IMPROVE_RHR_Budgets/Tracking%20Progress%20Maps/Annual%20Mean%20Bext/Tracking%20Progress%202011%20annual%20mean%20soil%20Bext.jpg"/>
                    <pic:cNvPicPr>
                      <a:picLocks noChangeAspect="1" noChangeArrowheads="1"/>
                    </pic:cNvPicPr>
                  </pic:nvPicPr>
                  <pic:blipFill>
                    <a:blip r:embed="rId46" cstate="print"/>
                    <a:srcRect/>
                    <a:stretch>
                      <a:fillRect/>
                    </a:stretch>
                  </pic:blipFill>
                  <pic:spPr bwMode="auto">
                    <a:xfrm>
                      <a:off x="0" y="0"/>
                      <a:ext cx="6496050" cy="4197350"/>
                    </a:xfrm>
                    <a:prstGeom prst="rect">
                      <a:avLst/>
                    </a:prstGeom>
                    <a:noFill/>
                    <a:ln w="9525">
                      <a:noFill/>
                      <a:miter lim="800000"/>
                      <a:headEnd/>
                      <a:tailEnd/>
                    </a:ln>
                  </pic:spPr>
                </pic:pic>
              </a:graphicData>
            </a:graphic>
          </wp:inline>
        </w:drawing>
      </w:r>
    </w:p>
    <w:p w:rsidR="00395C1B" w:rsidRDefault="007C4D93">
      <w:pPr>
        <w:rPr>
          <w:sz w:val="24"/>
        </w:rPr>
      </w:pPr>
      <w:r>
        <w:rPr>
          <w:noProof/>
          <w:sz w:val="24"/>
        </w:rPr>
        <w:drawing>
          <wp:inline distT="0" distB="0" distL="0" distR="0">
            <wp:extent cx="6496050" cy="4197350"/>
            <wp:effectExtent l="19050" t="0" r="0" b="0"/>
            <wp:docPr id="51" name="Picture 70" descr="ftp://vista.cira.colostate.edu/Public/IMPROVE_RHR_Budgets/Tracking%20Progress%20Maps/Annual%20Mean%20Bext/Tracking%20Progress%202011%20annual%20mean%20coarse%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tp://vista.cira.colostate.edu/Public/IMPROVE_RHR_Budgets/Tracking%20Progress%20Maps/Annual%20Mean%20Bext/Tracking%20Progress%202011%20annual%20mean%20coarse%20Bext.jpg"/>
                    <pic:cNvPicPr>
                      <a:picLocks noChangeAspect="1" noChangeArrowheads="1"/>
                    </pic:cNvPicPr>
                  </pic:nvPicPr>
                  <pic:blipFill>
                    <a:blip r:embed="rId47" cstate="print"/>
                    <a:srcRect/>
                    <a:stretch>
                      <a:fillRect/>
                    </a:stretch>
                  </pic:blipFill>
                  <pic:spPr bwMode="auto">
                    <a:xfrm>
                      <a:off x="0" y="0"/>
                      <a:ext cx="6496050" cy="4197350"/>
                    </a:xfrm>
                    <a:prstGeom prst="rect">
                      <a:avLst/>
                    </a:prstGeom>
                    <a:noFill/>
                    <a:ln w="9525">
                      <a:noFill/>
                      <a:miter lim="800000"/>
                      <a:headEnd/>
                      <a:tailEnd/>
                    </a:ln>
                  </pic:spPr>
                </pic:pic>
              </a:graphicData>
            </a:graphic>
          </wp:inline>
        </w:drawing>
      </w:r>
    </w:p>
    <w:p w:rsidR="00395C1B" w:rsidRDefault="00395C1B">
      <w:pPr>
        <w:rPr>
          <w:sz w:val="24"/>
        </w:rPr>
      </w:pPr>
    </w:p>
    <w:p w:rsidR="00395C1B" w:rsidRDefault="007C4D93">
      <w:pPr>
        <w:rPr>
          <w:noProof/>
          <w:sz w:val="24"/>
        </w:rPr>
      </w:pPr>
      <w:r>
        <w:rPr>
          <w:noProof/>
          <w:sz w:val="24"/>
        </w:rPr>
        <w:drawing>
          <wp:inline distT="0" distB="0" distL="0" distR="0">
            <wp:extent cx="6496050" cy="4241800"/>
            <wp:effectExtent l="19050" t="0" r="0" b="0"/>
            <wp:docPr id="52" name="Picture 73" descr="ftp://vista.cira.colostate.edu/Public/IMPROVE_RHR_Budgets/Tracking%20Progress%20Maps/Annual%20Mean%20Bext/Tracking%20Progress%202011%20annual%20mean%20sea%20salt%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tp://vista.cira.colostate.edu/Public/IMPROVE_RHR_Budgets/Tracking%20Progress%20Maps/Annual%20Mean%20Bext/Tracking%20Progress%202011%20annual%20mean%20sea%20salt%20Bext.jpg"/>
                    <pic:cNvPicPr>
                      <a:picLocks noChangeAspect="1" noChangeArrowheads="1"/>
                    </pic:cNvPicPr>
                  </pic:nvPicPr>
                  <pic:blipFill>
                    <a:blip r:embed="rId48" cstate="print"/>
                    <a:srcRect/>
                    <a:stretch>
                      <a:fillRect/>
                    </a:stretch>
                  </pic:blipFill>
                  <pic:spPr bwMode="auto">
                    <a:xfrm>
                      <a:off x="0" y="0"/>
                      <a:ext cx="6496050" cy="4241800"/>
                    </a:xfrm>
                    <a:prstGeom prst="rect">
                      <a:avLst/>
                    </a:prstGeom>
                    <a:noFill/>
                    <a:ln w="9525">
                      <a:noFill/>
                      <a:miter lim="800000"/>
                      <a:headEnd/>
                      <a:tailEnd/>
                    </a:ln>
                  </pic:spPr>
                </pic:pic>
              </a:graphicData>
            </a:graphic>
          </wp:inline>
        </w:drawing>
      </w:r>
    </w:p>
    <w:p w:rsidR="00395C1B" w:rsidRPr="00D211F5" w:rsidRDefault="00395C1B" w:rsidP="001048E4">
      <w:pPr>
        <w:pStyle w:val="Default"/>
        <w:jc w:val="center"/>
        <w:rPr>
          <w:b/>
          <w:sz w:val="28"/>
          <w:szCs w:val="28"/>
          <w:u w:val="single"/>
        </w:rPr>
      </w:pPr>
      <w:r w:rsidRPr="00D211F5">
        <w:rPr>
          <w:b/>
          <w:sz w:val="28"/>
          <w:szCs w:val="28"/>
          <w:u w:val="single"/>
        </w:rPr>
        <w:t xml:space="preserve">Figures </w:t>
      </w:r>
      <w:r>
        <w:rPr>
          <w:b/>
          <w:sz w:val="28"/>
          <w:szCs w:val="28"/>
          <w:u w:val="single"/>
        </w:rPr>
        <w:t>9.3</w:t>
      </w:r>
      <w:r w:rsidRPr="00D211F5">
        <w:rPr>
          <w:b/>
          <w:sz w:val="28"/>
          <w:szCs w:val="28"/>
          <w:u w:val="single"/>
        </w:rPr>
        <w:t>.11-</w:t>
      </w:r>
      <w:r>
        <w:rPr>
          <w:b/>
          <w:sz w:val="28"/>
          <w:szCs w:val="28"/>
          <w:u w:val="single"/>
        </w:rPr>
        <w:t>9.3</w:t>
      </w:r>
      <w:r w:rsidRPr="00D211F5">
        <w:rPr>
          <w:b/>
          <w:sz w:val="28"/>
          <w:szCs w:val="28"/>
          <w:u w:val="single"/>
        </w:rPr>
        <w:t xml:space="preserve">.17 Species </w:t>
      </w:r>
      <w:proofErr w:type="spellStart"/>
      <w:r w:rsidRPr="00D211F5">
        <w:rPr>
          <w:b/>
          <w:sz w:val="28"/>
          <w:szCs w:val="28"/>
          <w:u w:val="single"/>
        </w:rPr>
        <w:t>Bext</w:t>
      </w:r>
      <w:proofErr w:type="spellEnd"/>
      <w:r w:rsidRPr="00D211F5">
        <w:rPr>
          <w:b/>
          <w:sz w:val="28"/>
          <w:szCs w:val="28"/>
          <w:u w:val="single"/>
        </w:rPr>
        <w:t xml:space="preserve"> Change Haziest 20% Days (next 7 maps)</w:t>
      </w:r>
    </w:p>
    <w:p w:rsidR="00395C1B" w:rsidRDefault="000C1359" w:rsidP="001048E4">
      <w:pPr>
        <w:pStyle w:val="Default"/>
        <w:rPr>
          <w:sz w:val="23"/>
          <w:szCs w:val="23"/>
        </w:rPr>
      </w:pPr>
      <w:r>
        <w:rPr>
          <w:noProof/>
        </w:rPr>
        <w:lastRenderedPageBreak/>
        <w:drawing>
          <wp:inline distT="0" distB="0" distL="0" distR="0">
            <wp:extent cx="6496050" cy="3994150"/>
            <wp:effectExtent l="19050" t="0" r="0" b="0"/>
            <wp:docPr id="53" name="Picture 53" descr="ftp://vista.cira.colostate.edu/Public/IMPROVE_RHR_Budgets/Tracking%20Progress%20Maps/Hazy%2020%20Delta%20Bext/Tracking%20Progress%202011%20haziest%2020%20Sulfate%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tp://vista.cira.colostate.edu/Public/IMPROVE_RHR_Budgets/Tracking%20Progress%20Maps/Hazy%2020%20Delta%20Bext/Tracking%20Progress%202011%20haziest%2020%20Sulfate%20Bext.jpg"/>
                    <pic:cNvPicPr>
                      <a:picLocks noChangeAspect="1" noChangeArrowheads="1"/>
                    </pic:cNvPicPr>
                  </pic:nvPicPr>
                  <pic:blipFill>
                    <a:blip r:embed="rId49" cstate="print"/>
                    <a:srcRect/>
                    <a:stretch>
                      <a:fillRect/>
                    </a:stretch>
                  </pic:blipFill>
                  <pic:spPr bwMode="auto">
                    <a:xfrm>
                      <a:off x="0" y="0"/>
                      <a:ext cx="6496050" cy="3994150"/>
                    </a:xfrm>
                    <a:prstGeom prst="rect">
                      <a:avLst/>
                    </a:prstGeom>
                    <a:noFill/>
                    <a:ln w="9525">
                      <a:noFill/>
                      <a:miter lim="800000"/>
                      <a:headEnd/>
                      <a:tailEnd/>
                    </a:ln>
                  </pic:spPr>
                </pic:pic>
              </a:graphicData>
            </a:graphic>
          </wp:inline>
        </w:drawing>
      </w:r>
    </w:p>
    <w:p w:rsidR="00395C1B" w:rsidRDefault="00395C1B" w:rsidP="001048E4">
      <w:pPr>
        <w:pStyle w:val="Default"/>
        <w:rPr>
          <w:sz w:val="23"/>
          <w:szCs w:val="23"/>
        </w:rPr>
      </w:pPr>
    </w:p>
    <w:p w:rsidR="00395C1B" w:rsidRDefault="000C1359" w:rsidP="001048E4">
      <w:pPr>
        <w:pStyle w:val="Default"/>
        <w:rPr>
          <w:sz w:val="23"/>
          <w:szCs w:val="23"/>
        </w:rPr>
      </w:pPr>
      <w:r>
        <w:rPr>
          <w:noProof/>
        </w:rPr>
        <w:drawing>
          <wp:inline distT="0" distB="0" distL="0" distR="0">
            <wp:extent cx="6496050" cy="4076700"/>
            <wp:effectExtent l="19050" t="0" r="0" b="0"/>
            <wp:docPr id="54" name="Picture 54" descr="ftp://vista.cira.colostate.edu/Public/IMPROVE_RHR_Budgets/Tracking%20Progress%20Maps/Hazy%2020%20Delta%20Bext/Tracking%20Progress%202011%20haziest%2020%20Nitrate%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tp://vista.cira.colostate.edu/Public/IMPROVE_RHR_Budgets/Tracking%20Progress%20Maps/Hazy%2020%20Delta%20Bext/Tracking%20Progress%202011%20haziest%2020%20Nitrate%20Bext.jpg"/>
                    <pic:cNvPicPr>
                      <a:picLocks noChangeAspect="1" noChangeArrowheads="1"/>
                    </pic:cNvPicPr>
                  </pic:nvPicPr>
                  <pic:blipFill>
                    <a:blip r:embed="rId50" cstate="print"/>
                    <a:srcRect/>
                    <a:stretch>
                      <a:fillRect/>
                    </a:stretch>
                  </pic:blipFill>
                  <pic:spPr bwMode="auto">
                    <a:xfrm>
                      <a:off x="0" y="0"/>
                      <a:ext cx="6496050" cy="4076700"/>
                    </a:xfrm>
                    <a:prstGeom prst="rect">
                      <a:avLst/>
                    </a:prstGeom>
                    <a:noFill/>
                    <a:ln w="9525">
                      <a:noFill/>
                      <a:miter lim="800000"/>
                      <a:headEnd/>
                      <a:tailEnd/>
                    </a:ln>
                  </pic:spPr>
                </pic:pic>
              </a:graphicData>
            </a:graphic>
          </wp:inline>
        </w:drawing>
      </w:r>
    </w:p>
    <w:p w:rsidR="00395C1B" w:rsidRDefault="00395C1B" w:rsidP="001048E4">
      <w:pPr>
        <w:pStyle w:val="Default"/>
        <w:rPr>
          <w:sz w:val="23"/>
          <w:szCs w:val="23"/>
        </w:rPr>
      </w:pPr>
    </w:p>
    <w:p w:rsidR="00395C1B" w:rsidRDefault="00395C1B" w:rsidP="001048E4">
      <w:pPr>
        <w:pStyle w:val="Default"/>
        <w:rPr>
          <w:sz w:val="23"/>
          <w:szCs w:val="23"/>
        </w:rPr>
      </w:pPr>
    </w:p>
    <w:p w:rsidR="00395C1B" w:rsidRDefault="000C1359" w:rsidP="001048E4">
      <w:pPr>
        <w:pStyle w:val="Default"/>
        <w:rPr>
          <w:sz w:val="23"/>
          <w:szCs w:val="23"/>
        </w:rPr>
      </w:pPr>
      <w:r>
        <w:rPr>
          <w:noProof/>
        </w:rPr>
        <w:drawing>
          <wp:inline distT="0" distB="0" distL="0" distR="0">
            <wp:extent cx="6496050" cy="4197350"/>
            <wp:effectExtent l="19050" t="0" r="0" b="0"/>
            <wp:docPr id="55" name="Picture 55" descr="ftp://vista.cira.colostate.edu/Public/IMPROVE_RHR_Budgets/Tracking%20Progress%20Maps/Hazy%2020%20Delta%20Bext/Tracking%20Progress%202011%20haziest%2020%20Organic%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tp://vista.cira.colostate.edu/Public/IMPROVE_RHR_Budgets/Tracking%20Progress%20Maps/Hazy%2020%20Delta%20Bext/Tracking%20Progress%202011%20haziest%2020%20Organic%20Bext.jpg"/>
                    <pic:cNvPicPr>
                      <a:picLocks noChangeAspect="1" noChangeArrowheads="1"/>
                    </pic:cNvPicPr>
                  </pic:nvPicPr>
                  <pic:blipFill>
                    <a:blip r:embed="rId51" cstate="print"/>
                    <a:srcRect/>
                    <a:stretch>
                      <a:fillRect/>
                    </a:stretch>
                  </pic:blipFill>
                  <pic:spPr bwMode="auto">
                    <a:xfrm>
                      <a:off x="0" y="0"/>
                      <a:ext cx="6496050" cy="4197350"/>
                    </a:xfrm>
                    <a:prstGeom prst="rect">
                      <a:avLst/>
                    </a:prstGeom>
                    <a:noFill/>
                    <a:ln w="9525">
                      <a:noFill/>
                      <a:miter lim="800000"/>
                      <a:headEnd/>
                      <a:tailEnd/>
                    </a:ln>
                  </pic:spPr>
                </pic:pic>
              </a:graphicData>
            </a:graphic>
          </wp:inline>
        </w:drawing>
      </w:r>
    </w:p>
    <w:p w:rsidR="00395C1B" w:rsidRDefault="00395C1B" w:rsidP="001048E4">
      <w:pPr>
        <w:pStyle w:val="Default"/>
        <w:rPr>
          <w:sz w:val="23"/>
          <w:szCs w:val="23"/>
        </w:rPr>
      </w:pPr>
    </w:p>
    <w:p w:rsidR="00395C1B" w:rsidRDefault="000C1359" w:rsidP="001048E4">
      <w:pPr>
        <w:pStyle w:val="Default"/>
        <w:rPr>
          <w:sz w:val="23"/>
          <w:szCs w:val="23"/>
        </w:rPr>
      </w:pPr>
      <w:r>
        <w:rPr>
          <w:noProof/>
        </w:rPr>
        <w:lastRenderedPageBreak/>
        <w:drawing>
          <wp:inline distT="0" distB="0" distL="0" distR="0">
            <wp:extent cx="6496050" cy="4197350"/>
            <wp:effectExtent l="19050" t="0" r="0" b="0"/>
            <wp:docPr id="56" name="Picture 56" descr="ftp://vista.cira.colostate.edu/Public/IMPROVE_RHR_Budgets/Tracking%20Progress%20Maps/Hazy%2020%20Delta%20Bext/Tracking%20Progress%202011%20haziest%2020%20EC%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tp://vista.cira.colostate.edu/Public/IMPROVE_RHR_Budgets/Tracking%20Progress%20Maps/Hazy%2020%20Delta%20Bext/Tracking%20Progress%202011%20haziest%2020%20EC%20Bext.jpg"/>
                    <pic:cNvPicPr>
                      <a:picLocks noChangeAspect="1" noChangeArrowheads="1"/>
                    </pic:cNvPicPr>
                  </pic:nvPicPr>
                  <pic:blipFill>
                    <a:blip r:embed="rId52" cstate="print"/>
                    <a:srcRect/>
                    <a:stretch>
                      <a:fillRect/>
                    </a:stretch>
                  </pic:blipFill>
                  <pic:spPr bwMode="auto">
                    <a:xfrm>
                      <a:off x="0" y="0"/>
                      <a:ext cx="6496050" cy="4197350"/>
                    </a:xfrm>
                    <a:prstGeom prst="rect">
                      <a:avLst/>
                    </a:prstGeom>
                    <a:noFill/>
                    <a:ln w="9525">
                      <a:noFill/>
                      <a:miter lim="800000"/>
                      <a:headEnd/>
                      <a:tailEnd/>
                    </a:ln>
                  </pic:spPr>
                </pic:pic>
              </a:graphicData>
            </a:graphic>
          </wp:inline>
        </w:drawing>
      </w:r>
    </w:p>
    <w:p w:rsidR="00395C1B" w:rsidRDefault="00395C1B" w:rsidP="001048E4">
      <w:pPr>
        <w:pStyle w:val="Default"/>
        <w:rPr>
          <w:sz w:val="23"/>
          <w:szCs w:val="23"/>
        </w:rPr>
      </w:pPr>
    </w:p>
    <w:p w:rsidR="00395C1B" w:rsidRDefault="00395C1B" w:rsidP="001048E4">
      <w:pPr>
        <w:pStyle w:val="Default"/>
        <w:rPr>
          <w:sz w:val="23"/>
          <w:szCs w:val="23"/>
        </w:rPr>
      </w:pPr>
    </w:p>
    <w:p w:rsidR="00395C1B" w:rsidRDefault="000C1359" w:rsidP="001048E4">
      <w:pPr>
        <w:pStyle w:val="Default"/>
        <w:rPr>
          <w:sz w:val="23"/>
          <w:szCs w:val="23"/>
        </w:rPr>
      </w:pPr>
      <w:r>
        <w:rPr>
          <w:noProof/>
        </w:rPr>
        <w:lastRenderedPageBreak/>
        <w:drawing>
          <wp:inline distT="0" distB="0" distL="0" distR="0">
            <wp:extent cx="6496050" cy="4197350"/>
            <wp:effectExtent l="19050" t="0" r="0" b="0"/>
            <wp:docPr id="57" name="Picture 57" descr="ftp://vista.cira.colostate.edu/Public/IMPROVE_RHR_Budgets/Tracking%20Progress%20Maps/Hazy%2020%20Delta%20Bext/Tracking%20Progress%202011%20haziest%2020%20Soil%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tp://vista.cira.colostate.edu/Public/IMPROVE_RHR_Budgets/Tracking%20Progress%20Maps/Hazy%2020%20Delta%20Bext/Tracking%20Progress%202011%20haziest%2020%20Soil%20Bext.jpg"/>
                    <pic:cNvPicPr>
                      <a:picLocks noChangeAspect="1" noChangeArrowheads="1"/>
                    </pic:cNvPicPr>
                  </pic:nvPicPr>
                  <pic:blipFill>
                    <a:blip r:embed="rId53" cstate="print"/>
                    <a:srcRect/>
                    <a:stretch>
                      <a:fillRect/>
                    </a:stretch>
                  </pic:blipFill>
                  <pic:spPr bwMode="auto">
                    <a:xfrm>
                      <a:off x="0" y="0"/>
                      <a:ext cx="6496050" cy="4197350"/>
                    </a:xfrm>
                    <a:prstGeom prst="rect">
                      <a:avLst/>
                    </a:prstGeom>
                    <a:noFill/>
                    <a:ln w="9525">
                      <a:noFill/>
                      <a:miter lim="800000"/>
                      <a:headEnd/>
                      <a:tailEnd/>
                    </a:ln>
                  </pic:spPr>
                </pic:pic>
              </a:graphicData>
            </a:graphic>
          </wp:inline>
        </w:drawing>
      </w:r>
    </w:p>
    <w:p w:rsidR="00395C1B" w:rsidRDefault="00395C1B" w:rsidP="001048E4">
      <w:pPr>
        <w:pStyle w:val="Default"/>
        <w:rPr>
          <w:sz w:val="23"/>
          <w:szCs w:val="23"/>
        </w:rPr>
      </w:pPr>
    </w:p>
    <w:p w:rsidR="00395C1B" w:rsidRDefault="000C1359" w:rsidP="001048E4">
      <w:pPr>
        <w:pStyle w:val="Default"/>
        <w:rPr>
          <w:sz w:val="23"/>
          <w:szCs w:val="23"/>
        </w:rPr>
      </w:pPr>
      <w:r>
        <w:rPr>
          <w:noProof/>
        </w:rPr>
        <w:lastRenderedPageBreak/>
        <w:drawing>
          <wp:inline distT="0" distB="0" distL="0" distR="0">
            <wp:extent cx="6496050" cy="4197350"/>
            <wp:effectExtent l="19050" t="0" r="0" b="0"/>
            <wp:docPr id="58" name="Picture 58" descr="ftp://vista.cira.colostate.edu/Public/IMPROVE_RHR_Budgets/Tracking%20Progress%20Maps/Hazy%2020%20Delta%20Bext/Tracking%20Progress%202011%20haziest%2020%20Coarse%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tp://vista.cira.colostate.edu/Public/IMPROVE_RHR_Budgets/Tracking%20Progress%20Maps/Hazy%2020%20Delta%20Bext/Tracking%20Progress%202011%20haziest%2020%20Coarse%20Bext.jpg"/>
                    <pic:cNvPicPr>
                      <a:picLocks noChangeAspect="1" noChangeArrowheads="1"/>
                    </pic:cNvPicPr>
                  </pic:nvPicPr>
                  <pic:blipFill>
                    <a:blip r:embed="rId54" cstate="print"/>
                    <a:srcRect/>
                    <a:stretch>
                      <a:fillRect/>
                    </a:stretch>
                  </pic:blipFill>
                  <pic:spPr bwMode="auto">
                    <a:xfrm>
                      <a:off x="0" y="0"/>
                      <a:ext cx="6496050" cy="4197350"/>
                    </a:xfrm>
                    <a:prstGeom prst="rect">
                      <a:avLst/>
                    </a:prstGeom>
                    <a:noFill/>
                    <a:ln w="9525">
                      <a:noFill/>
                      <a:miter lim="800000"/>
                      <a:headEnd/>
                      <a:tailEnd/>
                    </a:ln>
                  </pic:spPr>
                </pic:pic>
              </a:graphicData>
            </a:graphic>
          </wp:inline>
        </w:drawing>
      </w:r>
    </w:p>
    <w:p w:rsidR="00395C1B" w:rsidRDefault="00395C1B" w:rsidP="001048E4">
      <w:pPr>
        <w:pStyle w:val="Default"/>
        <w:rPr>
          <w:sz w:val="23"/>
          <w:szCs w:val="23"/>
        </w:rPr>
      </w:pPr>
    </w:p>
    <w:p w:rsidR="00395C1B" w:rsidRDefault="000C1359" w:rsidP="001048E4">
      <w:pPr>
        <w:pStyle w:val="Default"/>
        <w:rPr>
          <w:sz w:val="23"/>
          <w:szCs w:val="23"/>
        </w:rPr>
      </w:pPr>
      <w:r>
        <w:rPr>
          <w:noProof/>
        </w:rPr>
        <w:drawing>
          <wp:inline distT="0" distB="0" distL="0" distR="0">
            <wp:extent cx="6496050" cy="4114800"/>
            <wp:effectExtent l="19050" t="0" r="0" b="0"/>
            <wp:docPr id="59" name="Picture 59" descr="ftp://vista.cira.colostate.edu/Public/IMPROVE_RHR_Budgets/Tracking%20Progress%20Maps/Hazy%2020%20Delta%20Bext/Tracking%20Progress%202011%20haziest%2020%20Organic%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tp://vista.cira.colostate.edu/Public/IMPROVE_RHR_Budgets/Tracking%20Progress%20Maps/Hazy%2020%20Delta%20Bext/Tracking%20Progress%202011%20haziest%2020%20Organic%20Bext.jpg"/>
                    <pic:cNvPicPr>
                      <a:picLocks noChangeAspect="1" noChangeArrowheads="1"/>
                    </pic:cNvPicPr>
                  </pic:nvPicPr>
                  <pic:blipFill>
                    <a:blip r:embed="rId51" cstate="print"/>
                    <a:srcRect/>
                    <a:stretch>
                      <a:fillRect/>
                    </a:stretch>
                  </pic:blipFill>
                  <pic:spPr bwMode="auto">
                    <a:xfrm>
                      <a:off x="0" y="0"/>
                      <a:ext cx="6496050" cy="4114800"/>
                    </a:xfrm>
                    <a:prstGeom prst="rect">
                      <a:avLst/>
                    </a:prstGeom>
                    <a:noFill/>
                    <a:ln w="9525">
                      <a:noFill/>
                      <a:miter lim="800000"/>
                      <a:headEnd/>
                      <a:tailEnd/>
                    </a:ln>
                  </pic:spPr>
                </pic:pic>
              </a:graphicData>
            </a:graphic>
          </wp:inline>
        </w:drawing>
      </w:r>
    </w:p>
    <w:p w:rsidR="00395C1B" w:rsidRPr="00D211F5" w:rsidRDefault="00395C1B" w:rsidP="001048E4">
      <w:pPr>
        <w:pStyle w:val="Default"/>
        <w:jc w:val="center"/>
        <w:rPr>
          <w:b/>
          <w:sz w:val="28"/>
          <w:szCs w:val="28"/>
          <w:u w:val="single"/>
        </w:rPr>
      </w:pPr>
      <w:r w:rsidRPr="00D211F5">
        <w:rPr>
          <w:b/>
          <w:sz w:val="28"/>
          <w:szCs w:val="28"/>
          <w:u w:val="single"/>
        </w:rPr>
        <w:lastRenderedPageBreak/>
        <w:t xml:space="preserve">Figures </w:t>
      </w:r>
      <w:r>
        <w:rPr>
          <w:b/>
          <w:sz w:val="28"/>
          <w:szCs w:val="28"/>
          <w:u w:val="single"/>
        </w:rPr>
        <w:t>9.3</w:t>
      </w:r>
      <w:r w:rsidRPr="00D211F5">
        <w:rPr>
          <w:b/>
          <w:sz w:val="28"/>
          <w:szCs w:val="28"/>
          <w:u w:val="single"/>
        </w:rPr>
        <w:t>.18-</w:t>
      </w:r>
      <w:r>
        <w:rPr>
          <w:b/>
          <w:sz w:val="28"/>
          <w:szCs w:val="28"/>
          <w:u w:val="single"/>
        </w:rPr>
        <w:t>9.3</w:t>
      </w:r>
      <w:r w:rsidRPr="00D211F5">
        <w:rPr>
          <w:b/>
          <w:sz w:val="28"/>
          <w:szCs w:val="28"/>
          <w:u w:val="single"/>
        </w:rPr>
        <w:t xml:space="preserve">.24 -Species </w:t>
      </w:r>
      <w:proofErr w:type="spellStart"/>
      <w:r w:rsidRPr="00D211F5">
        <w:rPr>
          <w:b/>
          <w:sz w:val="28"/>
          <w:szCs w:val="28"/>
          <w:u w:val="single"/>
        </w:rPr>
        <w:t>Bext</w:t>
      </w:r>
      <w:proofErr w:type="spellEnd"/>
      <w:r w:rsidRPr="00D211F5">
        <w:rPr>
          <w:b/>
          <w:sz w:val="28"/>
          <w:szCs w:val="28"/>
          <w:u w:val="single"/>
        </w:rPr>
        <w:t xml:space="preserve"> Change Clearest 20% Days (next 7 maps)</w:t>
      </w:r>
    </w:p>
    <w:p w:rsidR="00395C1B" w:rsidRPr="00C713E3" w:rsidRDefault="00395C1B" w:rsidP="001048E4">
      <w:pPr>
        <w:pStyle w:val="Default"/>
        <w:rPr>
          <w:sz w:val="23"/>
          <w:szCs w:val="23"/>
          <w:u w:val="single"/>
        </w:rPr>
      </w:pPr>
    </w:p>
    <w:p w:rsidR="00395C1B" w:rsidRDefault="000C1359" w:rsidP="001048E4">
      <w:pPr>
        <w:pStyle w:val="Default"/>
        <w:rPr>
          <w:sz w:val="23"/>
          <w:szCs w:val="23"/>
        </w:rPr>
      </w:pPr>
      <w:r>
        <w:rPr>
          <w:noProof/>
        </w:rPr>
        <w:drawing>
          <wp:inline distT="0" distB="0" distL="0" distR="0">
            <wp:extent cx="6496050" cy="4076700"/>
            <wp:effectExtent l="19050" t="0" r="0" b="0"/>
            <wp:docPr id="60" name="Picture 60" descr="ftp://vista.cira.colostate.edu/Public/IMPROVE_RHR_Budgets/Tracking%20Progress%20Maps/Clear%2020%20Delta%20Bext/Tracking%20Progress%202011%20clearest%2020%20Sulfate%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tp://vista.cira.colostate.edu/Public/IMPROVE_RHR_Budgets/Tracking%20Progress%20Maps/Clear%2020%20Delta%20Bext/Tracking%20Progress%202011%20clearest%2020%20Sulfate%20Bext.jpg"/>
                    <pic:cNvPicPr>
                      <a:picLocks noChangeAspect="1" noChangeArrowheads="1"/>
                    </pic:cNvPicPr>
                  </pic:nvPicPr>
                  <pic:blipFill>
                    <a:blip r:embed="rId55" cstate="print"/>
                    <a:srcRect/>
                    <a:stretch>
                      <a:fillRect/>
                    </a:stretch>
                  </pic:blipFill>
                  <pic:spPr bwMode="auto">
                    <a:xfrm>
                      <a:off x="0" y="0"/>
                      <a:ext cx="6496050" cy="4076700"/>
                    </a:xfrm>
                    <a:prstGeom prst="rect">
                      <a:avLst/>
                    </a:prstGeom>
                    <a:noFill/>
                    <a:ln w="9525">
                      <a:noFill/>
                      <a:miter lim="800000"/>
                      <a:headEnd/>
                      <a:tailEnd/>
                    </a:ln>
                  </pic:spPr>
                </pic:pic>
              </a:graphicData>
            </a:graphic>
          </wp:inline>
        </w:drawing>
      </w:r>
    </w:p>
    <w:p w:rsidR="00395C1B" w:rsidRDefault="00395C1B" w:rsidP="001048E4">
      <w:pPr>
        <w:pStyle w:val="Default"/>
        <w:rPr>
          <w:sz w:val="23"/>
          <w:szCs w:val="23"/>
        </w:rPr>
      </w:pPr>
    </w:p>
    <w:p w:rsidR="00395C1B" w:rsidRDefault="000C1359" w:rsidP="001048E4">
      <w:pPr>
        <w:pStyle w:val="Default"/>
        <w:rPr>
          <w:sz w:val="23"/>
          <w:szCs w:val="23"/>
        </w:rPr>
      </w:pPr>
      <w:r>
        <w:rPr>
          <w:noProof/>
        </w:rPr>
        <w:lastRenderedPageBreak/>
        <w:drawing>
          <wp:inline distT="0" distB="0" distL="0" distR="0">
            <wp:extent cx="6496050" cy="4197350"/>
            <wp:effectExtent l="19050" t="0" r="0" b="0"/>
            <wp:docPr id="61" name="Picture 61" descr="ftp://vista.cira.colostate.edu/Public/IMPROVE_RHR_Budgets/Tracking%20Progress%20Maps/Clear%2020%20Delta%20Bext/Tracking%20Progress%202011%20clearest%2020%20Nitrate%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tp://vista.cira.colostate.edu/Public/IMPROVE_RHR_Budgets/Tracking%20Progress%20Maps/Clear%2020%20Delta%20Bext/Tracking%20Progress%202011%20clearest%2020%20Nitrate%20Bext.jpg"/>
                    <pic:cNvPicPr>
                      <a:picLocks noChangeAspect="1" noChangeArrowheads="1"/>
                    </pic:cNvPicPr>
                  </pic:nvPicPr>
                  <pic:blipFill>
                    <a:blip r:embed="rId56" cstate="print"/>
                    <a:srcRect/>
                    <a:stretch>
                      <a:fillRect/>
                    </a:stretch>
                  </pic:blipFill>
                  <pic:spPr bwMode="auto">
                    <a:xfrm>
                      <a:off x="0" y="0"/>
                      <a:ext cx="6496050" cy="4197350"/>
                    </a:xfrm>
                    <a:prstGeom prst="rect">
                      <a:avLst/>
                    </a:prstGeom>
                    <a:noFill/>
                    <a:ln w="9525">
                      <a:noFill/>
                      <a:miter lim="800000"/>
                      <a:headEnd/>
                      <a:tailEnd/>
                    </a:ln>
                  </pic:spPr>
                </pic:pic>
              </a:graphicData>
            </a:graphic>
          </wp:inline>
        </w:drawing>
      </w:r>
    </w:p>
    <w:p w:rsidR="00395C1B" w:rsidRDefault="00395C1B" w:rsidP="001048E4">
      <w:pPr>
        <w:pStyle w:val="Default"/>
        <w:rPr>
          <w:sz w:val="23"/>
          <w:szCs w:val="23"/>
        </w:rPr>
      </w:pPr>
    </w:p>
    <w:p w:rsidR="00395C1B" w:rsidRDefault="00395C1B" w:rsidP="001048E4">
      <w:pPr>
        <w:pStyle w:val="Default"/>
        <w:rPr>
          <w:sz w:val="23"/>
          <w:szCs w:val="23"/>
        </w:rPr>
      </w:pPr>
    </w:p>
    <w:p w:rsidR="00395C1B" w:rsidRDefault="000C1359" w:rsidP="001048E4">
      <w:pPr>
        <w:pStyle w:val="Default"/>
        <w:rPr>
          <w:sz w:val="23"/>
          <w:szCs w:val="23"/>
        </w:rPr>
      </w:pPr>
      <w:r>
        <w:rPr>
          <w:noProof/>
        </w:rPr>
        <w:lastRenderedPageBreak/>
        <w:drawing>
          <wp:inline distT="0" distB="0" distL="0" distR="0">
            <wp:extent cx="6496050" cy="4197350"/>
            <wp:effectExtent l="19050" t="0" r="0" b="0"/>
            <wp:docPr id="62" name="Picture 62" descr="ftp://vista.cira.colostate.edu/Public/IMPROVE_RHR_Budgets/Tracking%20Progress%20Maps/Clear%2020%20Delta%20Bext/Tracking%20Progress%202011%20clearest%2020%20Organic%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tp://vista.cira.colostate.edu/Public/IMPROVE_RHR_Budgets/Tracking%20Progress%20Maps/Clear%2020%20Delta%20Bext/Tracking%20Progress%202011%20clearest%2020%20Organic%20Bext.jpg"/>
                    <pic:cNvPicPr>
                      <a:picLocks noChangeAspect="1" noChangeArrowheads="1"/>
                    </pic:cNvPicPr>
                  </pic:nvPicPr>
                  <pic:blipFill>
                    <a:blip r:embed="rId57" cstate="print"/>
                    <a:srcRect/>
                    <a:stretch>
                      <a:fillRect/>
                    </a:stretch>
                  </pic:blipFill>
                  <pic:spPr bwMode="auto">
                    <a:xfrm>
                      <a:off x="0" y="0"/>
                      <a:ext cx="6496050" cy="4197350"/>
                    </a:xfrm>
                    <a:prstGeom prst="rect">
                      <a:avLst/>
                    </a:prstGeom>
                    <a:noFill/>
                    <a:ln w="9525">
                      <a:noFill/>
                      <a:miter lim="800000"/>
                      <a:headEnd/>
                      <a:tailEnd/>
                    </a:ln>
                  </pic:spPr>
                </pic:pic>
              </a:graphicData>
            </a:graphic>
          </wp:inline>
        </w:drawing>
      </w:r>
    </w:p>
    <w:p w:rsidR="00395C1B" w:rsidRDefault="00395C1B" w:rsidP="001048E4">
      <w:pPr>
        <w:pStyle w:val="Default"/>
        <w:rPr>
          <w:sz w:val="23"/>
          <w:szCs w:val="23"/>
        </w:rPr>
      </w:pPr>
    </w:p>
    <w:p w:rsidR="00395C1B" w:rsidRDefault="000C1359" w:rsidP="001048E4">
      <w:pPr>
        <w:pStyle w:val="Default"/>
        <w:rPr>
          <w:sz w:val="23"/>
          <w:szCs w:val="23"/>
        </w:rPr>
      </w:pPr>
      <w:r>
        <w:rPr>
          <w:noProof/>
        </w:rPr>
        <w:lastRenderedPageBreak/>
        <w:drawing>
          <wp:inline distT="0" distB="0" distL="0" distR="0">
            <wp:extent cx="6496050" cy="4197350"/>
            <wp:effectExtent l="19050" t="0" r="0" b="0"/>
            <wp:docPr id="63" name="Picture 63" descr="ftp://vista.cira.colostate.edu/Public/IMPROVE_RHR_Budgets/Tracking%20Progress%20Maps/Clear%2020%20Delta%20Bext/Tracking%20Progress%202011%20clearest%2020%20EC%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tp://vista.cira.colostate.edu/Public/IMPROVE_RHR_Budgets/Tracking%20Progress%20Maps/Clear%2020%20Delta%20Bext/Tracking%20Progress%202011%20clearest%2020%20EC%20Bext.jpg"/>
                    <pic:cNvPicPr>
                      <a:picLocks noChangeAspect="1" noChangeArrowheads="1"/>
                    </pic:cNvPicPr>
                  </pic:nvPicPr>
                  <pic:blipFill>
                    <a:blip r:embed="rId58" cstate="print"/>
                    <a:srcRect/>
                    <a:stretch>
                      <a:fillRect/>
                    </a:stretch>
                  </pic:blipFill>
                  <pic:spPr bwMode="auto">
                    <a:xfrm>
                      <a:off x="0" y="0"/>
                      <a:ext cx="6496050" cy="4197350"/>
                    </a:xfrm>
                    <a:prstGeom prst="rect">
                      <a:avLst/>
                    </a:prstGeom>
                    <a:noFill/>
                    <a:ln w="9525">
                      <a:noFill/>
                      <a:miter lim="800000"/>
                      <a:headEnd/>
                      <a:tailEnd/>
                    </a:ln>
                  </pic:spPr>
                </pic:pic>
              </a:graphicData>
            </a:graphic>
          </wp:inline>
        </w:drawing>
      </w:r>
    </w:p>
    <w:p w:rsidR="00395C1B" w:rsidRDefault="00395C1B" w:rsidP="001048E4">
      <w:pPr>
        <w:pStyle w:val="Default"/>
        <w:rPr>
          <w:sz w:val="23"/>
          <w:szCs w:val="23"/>
        </w:rPr>
      </w:pPr>
    </w:p>
    <w:p w:rsidR="00395C1B" w:rsidRDefault="000C1359" w:rsidP="001048E4">
      <w:pPr>
        <w:pStyle w:val="Default"/>
        <w:rPr>
          <w:sz w:val="23"/>
          <w:szCs w:val="23"/>
        </w:rPr>
      </w:pPr>
      <w:r>
        <w:rPr>
          <w:noProof/>
        </w:rPr>
        <w:lastRenderedPageBreak/>
        <w:drawing>
          <wp:inline distT="0" distB="0" distL="0" distR="0">
            <wp:extent cx="6496050" cy="4197350"/>
            <wp:effectExtent l="19050" t="0" r="0" b="0"/>
            <wp:docPr id="64" name="Picture 64" descr="ftp://vista.cira.colostate.edu/Public/IMPROVE_RHR_Budgets/Tracking%20Progress%20Maps/Clear%2020%20Delta%20Bext/Tracking%20Progress%202011%20clearest%2020%20Soil%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tp://vista.cira.colostate.edu/Public/IMPROVE_RHR_Budgets/Tracking%20Progress%20Maps/Clear%2020%20Delta%20Bext/Tracking%20Progress%202011%20clearest%2020%20Soil%20Bext.jpg"/>
                    <pic:cNvPicPr>
                      <a:picLocks noChangeAspect="1" noChangeArrowheads="1"/>
                    </pic:cNvPicPr>
                  </pic:nvPicPr>
                  <pic:blipFill>
                    <a:blip r:embed="rId59" cstate="print"/>
                    <a:srcRect/>
                    <a:stretch>
                      <a:fillRect/>
                    </a:stretch>
                  </pic:blipFill>
                  <pic:spPr bwMode="auto">
                    <a:xfrm>
                      <a:off x="0" y="0"/>
                      <a:ext cx="6496050" cy="4197350"/>
                    </a:xfrm>
                    <a:prstGeom prst="rect">
                      <a:avLst/>
                    </a:prstGeom>
                    <a:noFill/>
                    <a:ln w="9525">
                      <a:noFill/>
                      <a:miter lim="800000"/>
                      <a:headEnd/>
                      <a:tailEnd/>
                    </a:ln>
                  </pic:spPr>
                </pic:pic>
              </a:graphicData>
            </a:graphic>
          </wp:inline>
        </w:drawing>
      </w:r>
    </w:p>
    <w:p w:rsidR="00395C1B" w:rsidRDefault="00395C1B" w:rsidP="001048E4">
      <w:pPr>
        <w:pStyle w:val="Default"/>
        <w:rPr>
          <w:sz w:val="23"/>
          <w:szCs w:val="23"/>
        </w:rPr>
      </w:pPr>
    </w:p>
    <w:p w:rsidR="00395C1B" w:rsidRDefault="00395C1B" w:rsidP="001048E4">
      <w:pPr>
        <w:pStyle w:val="Default"/>
        <w:rPr>
          <w:sz w:val="23"/>
          <w:szCs w:val="23"/>
        </w:rPr>
      </w:pPr>
    </w:p>
    <w:p w:rsidR="00395C1B" w:rsidRDefault="000C1359" w:rsidP="001048E4">
      <w:pPr>
        <w:pStyle w:val="Default"/>
        <w:rPr>
          <w:sz w:val="23"/>
          <w:szCs w:val="23"/>
        </w:rPr>
      </w:pPr>
      <w:r>
        <w:rPr>
          <w:noProof/>
        </w:rPr>
        <w:lastRenderedPageBreak/>
        <w:drawing>
          <wp:inline distT="0" distB="0" distL="0" distR="0">
            <wp:extent cx="6496050" cy="4197350"/>
            <wp:effectExtent l="19050" t="0" r="0" b="0"/>
            <wp:docPr id="65" name="Picture 65" descr="ftp://vista.cira.colostate.edu/Public/IMPROVE_RHR_Budgets/Tracking%20Progress%20Maps/Clear%2020%20Delta%20Bext/Tracking%20Progress%202011%20clearest%2020%20Coarse%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tp://vista.cira.colostate.edu/Public/IMPROVE_RHR_Budgets/Tracking%20Progress%20Maps/Clear%2020%20Delta%20Bext/Tracking%20Progress%202011%20clearest%2020%20Coarse%20Bext.jpg"/>
                    <pic:cNvPicPr>
                      <a:picLocks noChangeAspect="1" noChangeArrowheads="1"/>
                    </pic:cNvPicPr>
                  </pic:nvPicPr>
                  <pic:blipFill>
                    <a:blip r:embed="rId60" cstate="print"/>
                    <a:srcRect/>
                    <a:stretch>
                      <a:fillRect/>
                    </a:stretch>
                  </pic:blipFill>
                  <pic:spPr bwMode="auto">
                    <a:xfrm>
                      <a:off x="0" y="0"/>
                      <a:ext cx="6496050" cy="4197350"/>
                    </a:xfrm>
                    <a:prstGeom prst="rect">
                      <a:avLst/>
                    </a:prstGeom>
                    <a:noFill/>
                    <a:ln w="9525">
                      <a:noFill/>
                      <a:miter lim="800000"/>
                      <a:headEnd/>
                      <a:tailEnd/>
                    </a:ln>
                  </pic:spPr>
                </pic:pic>
              </a:graphicData>
            </a:graphic>
          </wp:inline>
        </w:drawing>
      </w:r>
    </w:p>
    <w:p w:rsidR="00395C1B" w:rsidRDefault="00395C1B" w:rsidP="001048E4">
      <w:pPr>
        <w:pStyle w:val="Default"/>
        <w:rPr>
          <w:sz w:val="23"/>
          <w:szCs w:val="23"/>
        </w:rPr>
      </w:pPr>
    </w:p>
    <w:p w:rsidR="00395C1B" w:rsidRDefault="00395C1B" w:rsidP="001048E4">
      <w:pPr>
        <w:pStyle w:val="Default"/>
        <w:rPr>
          <w:sz w:val="23"/>
          <w:szCs w:val="23"/>
        </w:rPr>
      </w:pPr>
    </w:p>
    <w:p w:rsidR="00395C1B" w:rsidRDefault="000C1359" w:rsidP="001048E4">
      <w:pPr>
        <w:pStyle w:val="Default"/>
        <w:rPr>
          <w:sz w:val="23"/>
          <w:szCs w:val="23"/>
        </w:rPr>
      </w:pPr>
      <w:r>
        <w:rPr>
          <w:noProof/>
        </w:rPr>
        <w:drawing>
          <wp:inline distT="0" distB="0" distL="0" distR="0">
            <wp:extent cx="6496050" cy="3905250"/>
            <wp:effectExtent l="19050" t="0" r="0" b="0"/>
            <wp:docPr id="66" name="Picture 66" descr="ftp://vista.cira.colostate.edu/Public/IMPROVE_RHR_Budgets/Tracking%20Progress%20Maps/Clear%2020%20Delta%20Bext/Tracking%20Progress%202011%20clearest%2020%20Sea%20Salt%20B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tp://vista.cira.colostate.edu/Public/IMPROVE_RHR_Budgets/Tracking%20Progress%20Maps/Clear%2020%20Delta%20Bext/Tracking%20Progress%202011%20clearest%2020%20Sea%20Salt%20Bext.jpg"/>
                    <pic:cNvPicPr>
                      <a:picLocks noChangeAspect="1" noChangeArrowheads="1"/>
                    </pic:cNvPicPr>
                  </pic:nvPicPr>
                  <pic:blipFill>
                    <a:blip r:embed="rId61" cstate="print"/>
                    <a:srcRect/>
                    <a:stretch>
                      <a:fillRect/>
                    </a:stretch>
                  </pic:blipFill>
                  <pic:spPr bwMode="auto">
                    <a:xfrm>
                      <a:off x="0" y="0"/>
                      <a:ext cx="6496050" cy="3905250"/>
                    </a:xfrm>
                    <a:prstGeom prst="rect">
                      <a:avLst/>
                    </a:prstGeom>
                    <a:noFill/>
                    <a:ln w="9525">
                      <a:noFill/>
                      <a:miter lim="800000"/>
                      <a:headEnd/>
                      <a:tailEnd/>
                    </a:ln>
                  </pic:spPr>
                </pic:pic>
              </a:graphicData>
            </a:graphic>
          </wp:inline>
        </w:drawing>
      </w:r>
    </w:p>
    <w:p w:rsidR="00E934B5" w:rsidRDefault="00E934B5">
      <w:pPr>
        <w:pStyle w:val="Default"/>
      </w:pPr>
    </w:p>
    <w:p w:rsidR="00395C1B" w:rsidRPr="00395C1B" w:rsidRDefault="00395C1B" w:rsidP="001048E4">
      <w:pPr>
        <w:pStyle w:val="Default"/>
      </w:pPr>
    </w:p>
    <w:p w:rsidR="00395C1B" w:rsidRPr="00395C1B" w:rsidRDefault="00395C1B" w:rsidP="001048E4">
      <w:pPr>
        <w:rPr>
          <w:rFonts w:ascii="Times New Roman" w:hAnsi="Times New Roman"/>
          <w:noProof/>
          <w:sz w:val="24"/>
          <w:szCs w:val="24"/>
        </w:rPr>
      </w:pPr>
    </w:p>
    <w:p w:rsidR="00395C1B" w:rsidRPr="00395C1B" w:rsidRDefault="00395C1B" w:rsidP="00E72693">
      <w:pPr>
        <w:rPr>
          <w:rFonts w:ascii="Times New Roman" w:hAnsi="Times New Roman"/>
          <w:sz w:val="24"/>
        </w:rPr>
      </w:pPr>
    </w:p>
    <w:sectPr w:rsidR="00395C1B" w:rsidRPr="00395C1B" w:rsidSect="00395C1B">
      <w:pgSz w:w="12240" w:h="16340"/>
      <w:pgMar w:top="1440" w:right="1440" w:bottom="1440" w:left="1440" w:header="720" w:footer="720" w:gutter="0"/>
      <w:cols w:space="720"/>
      <w:noEndnote/>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jenny hand" w:date="2011-04-27T22:10:00Z" w:initials="jlh">
    <w:p w:rsidR="00460D86" w:rsidRDefault="00460D86">
      <w:pPr>
        <w:pStyle w:val="CommentText"/>
      </w:pPr>
      <w:r>
        <w:rPr>
          <w:rStyle w:val="CommentReference"/>
        </w:rPr>
        <w:annotationRef/>
      </w:r>
      <w:r>
        <w:t>Minor detail on formatting: The formatted report chapters have margins of 1” L and R and 1” T and B.</w:t>
      </w:r>
    </w:p>
  </w:comment>
  <w:comment w:id="1" w:author="jenny hand" w:date="2011-04-27T22:10:00Z" w:initials="jlh">
    <w:p w:rsidR="00460D86" w:rsidRDefault="00460D86">
      <w:pPr>
        <w:pStyle w:val="CommentText"/>
      </w:pPr>
      <w:r>
        <w:rPr>
          <w:rStyle w:val="CommentReference"/>
        </w:rPr>
        <w:annotationRef/>
      </w:r>
      <w:r>
        <w:t>Reference?</w:t>
      </w:r>
    </w:p>
  </w:comment>
  <w:comment w:id="2" w:author="jenny hand" w:date="2011-04-27T22:10:00Z" w:initials="jlh">
    <w:p w:rsidR="00460D86" w:rsidRDefault="00460D86">
      <w:pPr>
        <w:pStyle w:val="CommentText"/>
      </w:pPr>
      <w:r>
        <w:rPr>
          <w:rStyle w:val="CommentReference"/>
        </w:rPr>
        <w:annotationRef/>
      </w:r>
      <w:r>
        <w:t>Is this true?</w:t>
      </w:r>
    </w:p>
  </w:comment>
  <w:comment w:id="3" w:author="jenny hand" w:date="2011-04-27T22:10:00Z" w:initials="JLH">
    <w:p w:rsidR="00460D86" w:rsidRDefault="00460D86">
      <w:pPr>
        <w:pStyle w:val="CommentText"/>
      </w:pPr>
      <w:r>
        <w:rPr>
          <w:rStyle w:val="CommentReference"/>
        </w:rPr>
        <w:annotationRef/>
      </w:r>
      <w:r>
        <w:t>Need Caption</w:t>
      </w:r>
    </w:p>
  </w:comment>
  <w:comment w:id="4" w:author="Scott" w:date="2011-04-28T11:47:00Z" w:initials="S">
    <w:p w:rsidR="00C47528" w:rsidRDefault="00C47528">
      <w:pPr>
        <w:pStyle w:val="CommentText"/>
      </w:pPr>
      <w:r>
        <w:rPr>
          <w:rStyle w:val="CommentReference"/>
        </w:rPr>
        <w:annotationRef/>
      </w:r>
      <w:r>
        <w:t>There is no URP for best days.</w:t>
      </w:r>
    </w:p>
  </w:comment>
  <w:comment w:id="5" w:author="jenny hand" w:date="2011-04-27T22:10:00Z" w:initials="JLH">
    <w:p w:rsidR="00460D86" w:rsidRDefault="00460D86">
      <w:pPr>
        <w:pStyle w:val="CommentText"/>
      </w:pPr>
      <w:r>
        <w:rPr>
          <w:rStyle w:val="CommentReference"/>
        </w:rPr>
        <w:annotationRef/>
      </w:r>
      <w:r>
        <w:t>What does this refer to?</w:t>
      </w:r>
    </w:p>
  </w:comment>
  <w:comment w:id="6" w:author="jenny hand" w:date="2011-04-27T22:10:00Z" w:initials="JLH">
    <w:p w:rsidR="00460D86" w:rsidRDefault="00460D86">
      <w:pPr>
        <w:pStyle w:val="CommentText"/>
      </w:pPr>
      <w:r>
        <w:rPr>
          <w:rStyle w:val="CommentReference"/>
        </w:rPr>
        <w:annotationRef/>
      </w:r>
      <w:r>
        <w:t>Unless you want to refer to these specifically in the text, I suggest we move them to an appendix</w:t>
      </w:r>
    </w:p>
  </w:comment>
  <w:comment w:id="7" w:author="jenny hand" w:date="1981-15-11T02:56:00Z" w:initials="JLH">
    <w:p w:rsidR="00460D86" w:rsidRDefault="00460D86">
      <w:pPr>
        <w:pStyle w:val="CommentText"/>
      </w:pPr>
      <w:r>
        <w:rPr>
          <w:rStyle w:val="CommentReference"/>
        </w:rPr>
        <w:annotationRef/>
      </w:r>
      <w:r>
        <w:t xml:space="preserve">Are we comparing 9.3.25 to 9.3.11? </w:t>
      </w:r>
      <w:proofErr w:type="gramStart"/>
      <w:r>
        <w:t>they</w:t>
      </w:r>
      <w:proofErr w:type="gramEnd"/>
      <w:r>
        <w:t xml:space="preserve"> seem different to me. If we move the other figs to the appendix, this one will have to change number.</w:t>
      </w:r>
    </w:p>
  </w:comment>
  <w:comment w:id="8" w:author="jenny hand" w:date="1981-15-11T02:56:00Z" w:initials="JLH">
    <w:p w:rsidR="00460D86" w:rsidRDefault="00460D86">
      <w:pPr>
        <w:pStyle w:val="CommentText"/>
      </w:pPr>
      <w:r>
        <w:rPr>
          <w:rStyle w:val="CommentReference"/>
        </w:rPr>
        <w:annotationRef/>
      </w:r>
      <w:r>
        <w:t>Figure 9.3.12?</w:t>
      </w:r>
    </w:p>
  </w:comment>
  <w:comment w:id="12" w:author="jenny hand" w:date="1981-15-11T02:56:00Z" w:initials="JLH">
    <w:p w:rsidR="00460D86" w:rsidRDefault="00460D86">
      <w:pPr>
        <w:pStyle w:val="CommentText"/>
      </w:pPr>
      <w:r>
        <w:rPr>
          <w:rStyle w:val="CommentReference"/>
        </w:rPr>
        <w:annotationRef/>
      </w:r>
      <w:r>
        <w:t>Don’t recall this being noted in 9.3?</w:t>
      </w:r>
    </w:p>
  </w:comment>
  <w:comment w:id="13" w:author="jenny hand" w:date="2011-04-27T22:10:00Z" w:initials="JLH">
    <w:p w:rsidR="00460D86" w:rsidRDefault="00460D86">
      <w:pPr>
        <w:pStyle w:val="CommentText"/>
      </w:pPr>
      <w:r>
        <w:rPr>
          <w:rStyle w:val="CommentReference"/>
        </w:rPr>
        <w:annotationRef/>
      </w:r>
      <w:r>
        <w:t>For best or worst visibility? (</w:t>
      </w:r>
      <w:proofErr w:type="gramStart"/>
      <w:r>
        <w:t>to</w:t>
      </w:r>
      <w:proofErr w:type="gramEnd"/>
      <w:r>
        <w:t xml:space="preserve"> which figure does this refer?)</w:t>
      </w:r>
    </w:p>
  </w:comment>
  <w:comment w:id="16" w:author="jenny hand" w:date="1981-15-11T02:52:00Z" w:initials="JLH">
    <w:p w:rsidR="00460D86" w:rsidRDefault="00460D86">
      <w:pPr>
        <w:pStyle w:val="CommentText"/>
      </w:pPr>
      <w:r>
        <w:rPr>
          <w:rStyle w:val="CommentReference"/>
        </w:rPr>
        <w:annotationRef/>
      </w:r>
      <w:r>
        <w:t>Moved this to references- is there a report this was in?</w:t>
      </w:r>
    </w:p>
  </w:comment>
  <w:comment w:id="17" w:author="jenny hand" w:date="2011-04-27T22:10:00Z" w:initials="JLH">
    <w:p w:rsidR="00460D86" w:rsidRDefault="00460D86">
      <w:pPr>
        <w:pStyle w:val="CommentText"/>
      </w:pPr>
      <w:r>
        <w:rPr>
          <w:rStyle w:val="CommentReference"/>
        </w:rPr>
        <w:annotationRef/>
      </w:r>
      <w:r>
        <w:t xml:space="preserve">Needs discussion of the additional tables and figures compared to previous case studies. What are they, how were they derived, why they only </w:t>
      </w:r>
      <w:proofErr w:type="gramStart"/>
      <w:r>
        <w:t>exist  for</w:t>
      </w:r>
      <w:proofErr w:type="gramEnd"/>
      <w:r>
        <w:t xml:space="preserve"> these sites (wrap), and reference to </w:t>
      </w:r>
      <w:proofErr w:type="spellStart"/>
      <w:r>
        <w:t>urp</w:t>
      </w:r>
      <w:proofErr w:type="spellEnd"/>
      <w:r>
        <w:t xml:space="preserve"> plots.</w:t>
      </w:r>
    </w:p>
  </w:comment>
  <w:comment w:id="18" w:author="jenny hand" w:date="2011-04-27T22:10:00Z" w:initials="JLH">
    <w:p w:rsidR="00460D86" w:rsidRDefault="00460D86">
      <w:pPr>
        <w:pStyle w:val="CommentText"/>
      </w:pPr>
      <w:r>
        <w:rPr>
          <w:rStyle w:val="CommentReference"/>
        </w:rPr>
        <w:annotationRef/>
      </w:r>
      <w:r>
        <w:t>Same comments as for MEVE (</w:t>
      </w:r>
      <w:proofErr w:type="spellStart"/>
      <w:r>
        <w:t>w.r.t</w:t>
      </w:r>
      <w:proofErr w:type="spellEnd"/>
      <w:r>
        <w:t xml:space="preserve"> referring to all the figures and information in the tables </w:t>
      </w:r>
      <w:proofErr w:type="spellStart"/>
      <w:r>
        <w:t>int</w:t>
      </w:r>
      <w:proofErr w:type="spellEnd"/>
      <w:r>
        <w:t xml:space="preserve"> eh discussion)</w:t>
      </w:r>
    </w:p>
  </w:comment>
  <w:comment w:id="19" w:author="jenny hand" w:date="2011-04-27T22:10:00Z" w:initials="JLH">
    <w:p w:rsidR="00460D86" w:rsidRDefault="00460D86">
      <w:pPr>
        <w:pStyle w:val="CommentText"/>
      </w:pPr>
      <w:r>
        <w:rPr>
          <w:rStyle w:val="CommentReference"/>
        </w:rPr>
        <w:annotationRef/>
      </w:r>
      <w:r>
        <w:t>Same comment as previous two sections.</w:t>
      </w:r>
    </w:p>
  </w:comment>
  <w:comment w:id="21" w:author="jenny hand" w:date="2011-04-27T22:10:00Z" w:initials="JLH">
    <w:p w:rsidR="00460D86" w:rsidRDefault="00460D86">
      <w:pPr>
        <w:pStyle w:val="CommentText"/>
      </w:pPr>
      <w:r>
        <w:rPr>
          <w:rStyle w:val="CommentReference"/>
        </w:rPr>
        <w:annotationRef/>
      </w:r>
      <w:r>
        <w:t xml:space="preserve">Add other references, like </w:t>
      </w:r>
      <w:proofErr w:type="spellStart"/>
      <w:r>
        <w:t>archuleta</w:t>
      </w:r>
      <w:proofErr w:type="spellEnd"/>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6E3" w:rsidRDefault="002C56E3" w:rsidP="00D66F3F">
      <w:pPr>
        <w:spacing w:after="0"/>
      </w:pPr>
      <w:r>
        <w:separator/>
      </w:r>
    </w:p>
  </w:endnote>
  <w:endnote w:type="continuationSeparator" w:id="0">
    <w:p w:rsidR="002C56E3" w:rsidRDefault="002C56E3" w:rsidP="00D66F3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D86" w:rsidRDefault="00E934B5">
    <w:pPr>
      <w:pStyle w:val="Footer"/>
      <w:jc w:val="center"/>
    </w:pPr>
    <w:fldSimple w:instr=" PAGE   \* MERGEFORMAT ">
      <w:r w:rsidR="00F22BD9">
        <w:rPr>
          <w:noProof/>
        </w:rPr>
        <w:t>5</w:t>
      </w:r>
    </w:fldSimple>
  </w:p>
  <w:p w:rsidR="00460D86" w:rsidRDefault="00460D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6E3" w:rsidRDefault="002C56E3" w:rsidP="00D66F3F">
      <w:pPr>
        <w:spacing w:after="0"/>
      </w:pPr>
      <w:r>
        <w:separator/>
      </w:r>
    </w:p>
  </w:footnote>
  <w:footnote w:type="continuationSeparator" w:id="0">
    <w:p w:rsidR="002C56E3" w:rsidRDefault="002C56E3" w:rsidP="00D66F3F">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9" w:author="Scott" w:date="2011-04-28T14:31:00Z"/>
  <w:sdt>
    <w:sdtPr>
      <w:id w:val="106782747"/>
      <w:docPartObj>
        <w:docPartGallery w:val="Watermarks"/>
        <w:docPartUnique/>
      </w:docPartObj>
    </w:sdtPr>
    <w:sdtContent>
      <w:customXmlInsRangeEnd w:id="9"/>
      <w:p w:rsidR="00370A20" w:rsidRDefault="00E934B5">
        <w:pPr>
          <w:pStyle w:val="Header"/>
        </w:pPr>
        <w:ins w:id="10" w:author="Scott" w:date="2011-04-28T14:31:00Z">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99175" o:spid="_x0000_s3073" type="#_x0000_t136" style="position:absolute;margin-left:0;margin-top:0;width:412.4pt;height:247.4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sdtContent>
    <w:customXmlInsRangeStart w:id="11" w:author="Scott" w:date="2011-04-28T14:31:00Z"/>
  </w:sdt>
  <w:customXmlInsRangeEnd w:id="1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69FA"/>
    <w:multiLevelType w:val="hybridMultilevel"/>
    <w:tmpl w:val="6EAA1012"/>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FFB3C58"/>
    <w:multiLevelType w:val="multilevel"/>
    <w:tmpl w:val="0DD4ED9A"/>
    <w:lvl w:ilvl="0">
      <w:start w:val="9"/>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1D557A98"/>
    <w:multiLevelType w:val="hybridMultilevel"/>
    <w:tmpl w:val="B6F2F326"/>
    <w:lvl w:ilvl="0" w:tplc="61B85466">
      <w:start w:val="1"/>
      <w:numFmt w:val="decimal"/>
      <w:lvlText w:val="%1"/>
      <w:lvlJc w:val="left"/>
      <w:pPr>
        <w:ind w:left="720" w:hanging="360"/>
      </w:pPr>
      <w:rPr>
        <w:rFonts w:ascii="Times New Roman" w:hAnsi="Times New Roman" w:cs="Times New Roman" w:hint="default"/>
      </w:rPr>
    </w:lvl>
    <w:lvl w:ilvl="1" w:tplc="0409000F">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A007DF0"/>
    <w:multiLevelType w:val="multilevel"/>
    <w:tmpl w:val="F56232F4"/>
    <w:lvl w:ilvl="0">
      <w:start w:val="9"/>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42CC47DE"/>
    <w:multiLevelType w:val="multilevel"/>
    <w:tmpl w:val="A6A82FCC"/>
    <w:lvl w:ilvl="0">
      <w:start w:val="9"/>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4F623B73"/>
    <w:multiLevelType w:val="multilevel"/>
    <w:tmpl w:val="D1322B8C"/>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20"/>
  <w:drawingGridHorizontalSpacing w:val="110"/>
  <w:displayHorizontalDrawingGridEvery w:val="2"/>
  <w:characterSpacingControl w:val="doNotCompress"/>
  <w:hdrShapeDefaults>
    <o:shapedefaults v:ext="edit" spidmax="6146"/>
    <o:shapelayout v:ext="edit">
      <o:idmap v:ext="edit" data="3"/>
    </o:shapelayout>
  </w:hdrShapeDefaults>
  <w:footnotePr>
    <w:footnote w:id="-1"/>
    <w:footnote w:id="0"/>
  </w:footnotePr>
  <w:endnotePr>
    <w:endnote w:id="-1"/>
    <w:endnote w:id="0"/>
  </w:endnotePr>
  <w:compat/>
  <w:rsids>
    <w:rsidRoot w:val="00323D9C"/>
    <w:rsid w:val="00033870"/>
    <w:rsid w:val="00036169"/>
    <w:rsid w:val="00054F9C"/>
    <w:rsid w:val="00065591"/>
    <w:rsid w:val="00070EA4"/>
    <w:rsid w:val="000A164F"/>
    <w:rsid w:val="000C1359"/>
    <w:rsid w:val="000C3E82"/>
    <w:rsid w:val="000D6073"/>
    <w:rsid w:val="000E5E47"/>
    <w:rsid w:val="001048E4"/>
    <w:rsid w:val="0018656E"/>
    <w:rsid w:val="001979A3"/>
    <w:rsid w:val="001A4F35"/>
    <w:rsid w:val="001D2909"/>
    <w:rsid w:val="002146DF"/>
    <w:rsid w:val="002175D6"/>
    <w:rsid w:val="00224448"/>
    <w:rsid w:val="00232C34"/>
    <w:rsid w:val="00254069"/>
    <w:rsid w:val="00256C26"/>
    <w:rsid w:val="0029192D"/>
    <w:rsid w:val="002A1E02"/>
    <w:rsid w:val="002B4064"/>
    <w:rsid w:val="002C2960"/>
    <w:rsid w:val="002C56E3"/>
    <w:rsid w:val="002D0BD8"/>
    <w:rsid w:val="002E2D87"/>
    <w:rsid w:val="00323D9C"/>
    <w:rsid w:val="00326B85"/>
    <w:rsid w:val="00340CDC"/>
    <w:rsid w:val="00364074"/>
    <w:rsid w:val="00370A20"/>
    <w:rsid w:val="00395C1B"/>
    <w:rsid w:val="003D4C54"/>
    <w:rsid w:val="003E2CA7"/>
    <w:rsid w:val="00400C5C"/>
    <w:rsid w:val="00414145"/>
    <w:rsid w:val="00435892"/>
    <w:rsid w:val="0045184F"/>
    <w:rsid w:val="00460D86"/>
    <w:rsid w:val="00465545"/>
    <w:rsid w:val="00476D15"/>
    <w:rsid w:val="00476D2B"/>
    <w:rsid w:val="00480B75"/>
    <w:rsid w:val="004850DE"/>
    <w:rsid w:val="00494674"/>
    <w:rsid w:val="00495DCC"/>
    <w:rsid w:val="004A658C"/>
    <w:rsid w:val="004B2526"/>
    <w:rsid w:val="004B749C"/>
    <w:rsid w:val="00534640"/>
    <w:rsid w:val="005451F7"/>
    <w:rsid w:val="00555E1B"/>
    <w:rsid w:val="00557E33"/>
    <w:rsid w:val="00574474"/>
    <w:rsid w:val="0058297B"/>
    <w:rsid w:val="005943B9"/>
    <w:rsid w:val="005978B6"/>
    <w:rsid w:val="005B58B4"/>
    <w:rsid w:val="005D5CD5"/>
    <w:rsid w:val="005F3345"/>
    <w:rsid w:val="005F40CF"/>
    <w:rsid w:val="006326DE"/>
    <w:rsid w:val="00635E04"/>
    <w:rsid w:val="00643789"/>
    <w:rsid w:val="00660D90"/>
    <w:rsid w:val="00663BDA"/>
    <w:rsid w:val="00672539"/>
    <w:rsid w:val="00675A09"/>
    <w:rsid w:val="00686158"/>
    <w:rsid w:val="006A2057"/>
    <w:rsid w:val="006B7F35"/>
    <w:rsid w:val="006C768F"/>
    <w:rsid w:val="006E76E7"/>
    <w:rsid w:val="00720A83"/>
    <w:rsid w:val="007309C9"/>
    <w:rsid w:val="00730D21"/>
    <w:rsid w:val="00793577"/>
    <w:rsid w:val="007C4D93"/>
    <w:rsid w:val="007E2188"/>
    <w:rsid w:val="007E537A"/>
    <w:rsid w:val="007E6FBD"/>
    <w:rsid w:val="007F1FB3"/>
    <w:rsid w:val="0080661F"/>
    <w:rsid w:val="0082670C"/>
    <w:rsid w:val="008314DB"/>
    <w:rsid w:val="008505AE"/>
    <w:rsid w:val="00870338"/>
    <w:rsid w:val="008942A1"/>
    <w:rsid w:val="008B5114"/>
    <w:rsid w:val="008E12AE"/>
    <w:rsid w:val="008E18F7"/>
    <w:rsid w:val="008E71D4"/>
    <w:rsid w:val="008F09B2"/>
    <w:rsid w:val="00941FB0"/>
    <w:rsid w:val="009576AF"/>
    <w:rsid w:val="00966C5E"/>
    <w:rsid w:val="009B4F00"/>
    <w:rsid w:val="009B7565"/>
    <w:rsid w:val="009E1C18"/>
    <w:rsid w:val="009E74A9"/>
    <w:rsid w:val="009F4679"/>
    <w:rsid w:val="00A11667"/>
    <w:rsid w:val="00A14367"/>
    <w:rsid w:val="00A30A5D"/>
    <w:rsid w:val="00A907EA"/>
    <w:rsid w:val="00AC034C"/>
    <w:rsid w:val="00AC4B5E"/>
    <w:rsid w:val="00AC50AF"/>
    <w:rsid w:val="00AD4D52"/>
    <w:rsid w:val="00AE46FB"/>
    <w:rsid w:val="00AF5847"/>
    <w:rsid w:val="00AF674C"/>
    <w:rsid w:val="00B00DA4"/>
    <w:rsid w:val="00B122D9"/>
    <w:rsid w:val="00B12857"/>
    <w:rsid w:val="00B4722C"/>
    <w:rsid w:val="00B54604"/>
    <w:rsid w:val="00B61F40"/>
    <w:rsid w:val="00B67DDE"/>
    <w:rsid w:val="00BB6C18"/>
    <w:rsid w:val="00BD079C"/>
    <w:rsid w:val="00BE3A6D"/>
    <w:rsid w:val="00C04D49"/>
    <w:rsid w:val="00C07E88"/>
    <w:rsid w:val="00C13ABD"/>
    <w:rsid w:val="00C457A9"/>
    <w:rsid w:val="00C47528"/>
    <w:rsid w:val="00C51E73"/>
    <w:rsid w:val="00C713E3"/>
    <w:rsid w:val="00C8714F"/>
    <w:rsid w:val="00C92210"/>
    <w:rsid w:val="00C943AD"/>
    <w:rsid w:val="00CA74FD"/>
    <w:rsid w:val="00CB5879"/>
    <w:rsid w:val="00CB7E42"/>
    <w:rsid w:val="00CC1015"/>
    <w:rsid w:val="00CE174D"/>
    <w:rsid w:val="00CE2CD9"/>
    <w:rsid w:val="00D0596D"/>
    <w:rsid w:val="00D211F5"/>
    <w:rsid w:val="00D66F3F"/>
    <w:rsid w:val="00D8199A"/>
    <w:rsid w:val="00E05239"/>
    <w:rsid w:val="00E12E73"/>
    <w:rsid w:val="00E1402E"/>
    <w:rsid w:val="00E37EA4"/>
    <w:rsid w:val="00E437C7"/>
    <w:rsid w:val="00E50117"/>
    <w:rsid w:val="00E66824"/>
    <w:rsid w:val="00E72693"/>
    <w:rsid w:val="00E72C70"/>
    <w:rsid w:val="00E76C43"/>
    <w:rsid w:val="00E86A83"/>
    <w:rsid w:val="00E934B5"/>
    <w:rsid w:val="00EC61B6"/>
    <w:rsid w:val="00ED1F11"/>
    <w:rsid w:val="00EE7178"/>
    <w:rsid w:val="00F03EB5"/>
    <w:rsid w:val="00F05680"/>
    <w:rsid w:val="00F22BD9"/>
    <w:rsid w:val="00F22EAD"/>
    <w:rsid w:val="00F46FB2"/>
    <w:rsid w:val="00F62B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879"/>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323D9C"/>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99"/>
    <w:qFormat/>
    <w:rsid w:val="00323D9C"/>
    <w:pPr>
      <w:ind w:left="720"/>
      <w:contextualSpacing/>
    </w:pPr>
  </w:style>
  <w:style w:type="paragraph" w:styleId="BalloonText">
    <w:name w:val="Balloon Text"/>
    <w:basedOn w:val="Normal"/>
    <w:link w:val="BalloonTextChar"/>
    <w:uiPriority w:val="99"/>
    <w:semiHidden/>
    <w:rsid w:val="0029192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192D"/>
    <w:rPr>
      <w:rFonts w:ascii="Tahoma" w:hAnsi="Tahoma" w:cs="Tahoma"/>
      <w:sz w:val="16"/>
      <w:szCs w:val="16"/>
    </w:rPr>
  </w:style>
  <w:style w:type="paragraph" w:styleId="Header">
    <w:name w:val="header"/>
    <w:basedOn w:val="Normal"/>
    <w:link w:val="HeaderChar"/>
    <w:uiPriority w:val="99"/>
    <w:semiHidden/>
    <w:rsid w:val="00D66F3F"/>
    <w:pPr>
      <w:tabs>
        <w:tab w:val="center" w:pos="4680"/>
        <w:tab w:val="right" w:pos="9360"/>
      </w:tabs>
      <w:spacing w:after="0"/>
    </w:pPr>
  </w:style>
  <w:style w:type="character" w:customStyle="1" w:styleId="HeaderChar">
    <w:name w:val="Header Char"/>
    <w:basedOn w:val="DefaultParagraphFont"/>
    <w:link w:val="Header"/>
    <w:uiPriority w:val="99"/>
    <w:semiHidden/>
    <w:locked/>
    <w:rsid w:val="00D66F3F"/>
    <w:rPr>
      <w:rFonts w:cs="Times New Roman"/>
    </w:rPr>
  </w:style>
  <w:style w:type="paragraph" w:styleId="Footer">
    <w:name w:val="footer"/>
    <w:basedOn w:val="Normal"/>
    <w:link w:val="FooterChar"/>
    <w:uiPriority w:val="99"/>
    <w:rsid w:val="00D66F3F"/>
    <w:pPr>
      <w:tabs>
        <w:tab w:val="center" w:pos="4680"/>
        <w:tab w:val="right" w:pos="9360"/>
      </w:tabs>
      <w:spacing w:after="0"/>
    </w:pPr>
  </w:style>
  <w:style w:type="character" w:customStyle="1" w:styleId="FooterChar">
    <w:name w:val="Footer Char"/>
    <w:basedOn w:val="DefaultParagraphFont"/>
    <w:link w:val="Footer"/>
    <w:uiPriority w:val="99"/>
    <w:locked/>
    <w:rsid w:val="00D66F3F"/>
    <w:rPr>
      <w:rFonts w:cs="Times New Roman"/>
    </w:rPr>
  </w:style>
  <w:style w:type="character" w:styleId="Hyperlink">
    <w:name w:val="Hyperlink"/>
    <w:basedOn w:val="DefaultParagraphFont"/>
    <w:uiPriority w:val="99"/>
    <w:rsid w:val="008314DB"/>
    <w:rPr>
      <w:rFonts w:cs="Times New Roman"/>
      <w:color w:val="3333CC"/>
      <w:u w:val="single"/>
    </w:rPr>
  </w:style>
  <w:style w:type="paragraph" w:styleId="z-TopofForm">
    <w:name w:val="HTML Top of Form"/>
    <w:basedOn w:val="Normal"/>
    <w:next w:val="Normal"/>
    <w:link w:val="z-TopofFormChar"/>
    <w:hidden/>
    <w:uiPriority w:val="99"/>
    <w:semiHidden/>
    <w:rsid w:val="00224448"/>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locked/>
    <w:rsid w:val="00224448"/>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224448"/>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locked/>
    <w:rsid w:val="00224448"/>
    <w:rPr>
      <w:rFonts w:ascii="Arial" w:hAnsi="Arial" w:cs="Arial"/>
      <w:vanish/>
      <w:sz w:val="16"/>
      <w:szCs w:val="16"/>
    </w:rPr>
  </w:style>
  <w:style w:type="character" w:styleId="CommentReference">
    <w:name w:val="annotation reference"/>
    <w:basedOn w:val="DefaultParagraphFont"/>
    <w:uiPriority w:val="99"/>
    <w:semiHidden/>
    <w:rsid w:val="007E537A"/>
    <w:rPr>
      <w:rFonts w:cs="Times New Roman"/>
      <w:sz w:val="16"/>
      <w:szCs w:val="16"/>
    </w:rPr>
  </w:style>
  <w:style w:type="paragraph" w:styleId="CommentText">
    <w:name w:val="annotation text"/>
    <w:basedOn w:val="Normal"/>
    <w:link w:val="CommentTextChar"/>
    <w:uiPriority w:val="99"/>
    <w:semiHidden/>
    <w:rsid w:val="007E537A"/>
    <w:rPr>
      <w:sz w:val="20"/>
      <w:szCs w:val="20"/>
    </w:rPr>
  </w:style>
  <w:style w:type="character" w:customStyle="1" w:styleId="CommentTextChar">
    <w:name w:val="Comment Text Char"/>
    <w:basedOn w:val="DefaultParagraphFont"/>
    <w:link w:val="CommentText"/>
    <w:uiPriority w:val="99"/>
    <w:semiHidden/>
    <w:locked/>
    <w:rsid w:val="007309C9"/>
    <w:rPr>
      <w:rFonts w:cs="Times New Roman"/>
      <w:sz w:val="20"/>
      <w:szCs w:val="20"/>
    </w:rPr>
  </w:style>
  <w:style w:type="paragraph" w:styleId="CommentSubject">
    <w:name w:val="annotation subject"/>
    <w:basedOn w:val="CommentText"/>
    <w:next w:val="CommentText"/>
    <w:link w:val="CommentSubjectChar"/>
    <w:uiPriority w:val="99"/>
    <w:semiHidden/>
    <w:rsid w:val="007E537A"/>
    <w:rPr>
      <w:b/>
      <w:bCs/>
    </w:rPr>
  </w:style>
  <w:style w:type="character" w:customStyle="1" w:styleId="CommentSubjectChar">
    <w:name w:val="Comment Subject Char"/>
    <w:basedOn w:val="CommentTextChar"/>
    <w:link w:val="CommentSubject"/>
    <w:uiPriority w:val="99"/>
    <w:semiHidden/>
    <w:locked/>
    <w:rsid w:val="007309C9"/>
    <w:rPr>
      <w:b/>
      <w:bCs/>
    </w:rPr>
  </w:style>
  <w:style w:type="character" w:styleId="FollowedHyperlink">
    <w:name w:val="FollowedHyperlink"/>
    <w:basedOn w:val="DefaultParagraphFont"/>
    <w:uiPriority w:val="99"/>
    <w:rsid w:val="007E537A"/>
    <w:rPr>
      <w:rFonts w:cs="Times New Roman"/>
      <w:color w:val="800080"/>
      <w:u w:val="single"/>
    </w:rPr>
  </w:style>
  <w:style w:type="paragraph" w:styleId="Revision">
    <w:name w:val="Revision"/>
    <w:hidden/>
    <w:uiPriority w:val="99"/>
    <w:semiHidden/>
    <w:rsid w:val="00F22EAD"/>
  </w:style>
</w:styles>
</file>

<file path=word/webSettings.xml><?xml version="1.0" encoding="utf-8"?>
<w:webSettings xmlns:r="http://schemas.openxmlformats.org/officeDocument/2006/relationships" xmlns:w="http://schemas.openxmlformats.org/wordprocessingml/2006/main">
  <w:divs>
    <w:div w:id="1516188427">
      <w:marLeft w:val="0"/>
      <w:marRight w:val="0"/>
      <w:marTop w:val="0"/>
      <w:marBottom w:val="0"/>
      <w:divBdr>
        <w:top w:val="none" w:sz="0" w:space="0" w:color="auto"/>
        <w:left w:val="none" w:sz="0" w:space="0" w:color="auto"/>
        <w:bottom w:val="none" w:sz="0" w:space="0" w:color="auto"/>
        <w:right w:val="none" w:sz="0" w:space="0" w:color="auto"/>
      </w:divBdr>
      <w:divsChild>
        <w:div w:id="1516188430">
          <w:marLeft w:val="0"/>
          <w:marRight w:val="0"/>
          <w:marTop w:val="0"/>
          <w:marBottom w:val="0"/>
          <w:divBdr>
            <w:top w:val="none" w:sz="0" w:space="0" w:color="auto"/>
            <w:left w:val="none" w:sz="0" w:space="0" w:color="auto"/>
            <w:bottom w:val="none" w:sz="0" w:space="0" w:color="auto"/>
            <w:right w:val="none" w:sz="0" w:space="0" w:color="auto"/>
          </w:divBdr>
        </w:div>
      </w:divsChild>
    </w:div>
    <w:div w:id="1516188431">
      <w:marLeft w:val="0"/>
      <w:marRight w:val="0"/>
      <w:marTop w:val="0"/>
      <w:marBottom w:val="0"/>
      <w:divBdr>
        <w:top w:val="none" w:sz="0" w:space="0" w:color="auto"/>
        <w:left w:val="none" w:sz="0" w:space="0" w:color="auto"/>
        <w:bottom w:val="none" w:sz="0" w:space="0" w:color="auto"/>
        <w:right w:val="none" w:sz="0" w:space="0" w:color="auto"/>
      </w:divBdr>
      <w:divsChild>
        <w:div w:id="1516188426">
          <w:marLeft w:val="0"/>
          <w:marRight w:val="0"/>
          <w:marTop w:val="0"/>
          <w:marBottom w:val="0"/>
          <w:divBdr>
            <w:top w:val="none" w:sz="0" w:space="0" w:color="auto"/>
            <w:left w:val="none" w:sz="0" w:space="0" w:color="auto"/>
            <w:bottom w:val="none" w:sz="0" w:space="0" w:color="auto"/>
            <w:right w:val="none" w:sz="0" w:space="0" w:color="auto"/>
          </w:divBdr>
        </w:div>
      </w:divsChild>
    </w:div>
    <w:div w:id="1516188434">
      <w:marLeft w:val="0"/>
      <w:marRight w:val="0"/>
      <w:marTop w:val="0"/>
      <w:marBottom w:val="0"/>
      <w:divBdr>
        <w:top w:val="none" w:sz="0" w:space="0" w:color="auto"/>
        <w:left w:val="none" w:sz="0" w:space="0" w:color="auto"/>
        <w:bottom w:val="none" w:sz="0" w:space="0" w:color="auto"/>
        <w:right w:val="none" w:sz="0" w:space="0" w:color="auto"/>
      </w:divBdr>
      <w:divsChild>
        <w:div w:id="1516188428">
          <w:marLeft w:val="0"/>
          <w:marRight w:val="0"/>
          <w:marTop w:val="0"/>
          <w:marBottom w:val="0"/>
          <w:divBdr>
            <w:top w:val="none" w:sz="0" w:space="0" w:color="auto"/>
            <w:left w:val="none" w:sz="0" w:space="0" w:color="auto"/>
            <w:bottom w:val="none" w:sz="0" w:space="0" w:color="auto"/>
            <w:right w:val="none" w:sz="0" w:space="0" w:color="auto"/>
          </w:divBdr>
        </w:div>
      </w:divsChild>
    </w:div>
    <w:div w:id="1516188436">
      <w:marLeft w:val="0"/>
      <w:marRight w:val="0"/>
      <w:marTop w:val="0"/>
      <w:marBottom w:val="0"/>
      <w:divBdr>
        <w:top w:val="none" w:sz="0" w:space="0" w:color="auto"/>
        <w:left w:val="none" w:sz="0" w:space="0" w:color="auto"/>
        <w:bottom w:val="none" w:sz="0" w:space="0" w:color="auto"/>
        <w:right w:val="none" w:sz="0" w:space="0" w:color="auto"/>
      </w:divBdr>
      <w:divsChild>
        <w:div w:id="1516188442">
          <w:marLeft w:val="0"/>
          <w:marRight w:val="0"/>
          <w:marTop w:val="0"/>
          <w:marBottom w:val="0"/>
          <w:divBdr>
            <w:top w:val="none" w:sz="0" w:space="0" w:color="auto"/>
            <w:left w:val="none" w:sz="0" w:space="0" w:color="auto"/>
            <w:bottom w:val="none" w:sz="0" w:space="0" w:color="auto"/>
            <w:right w:val="none" w:sz="0" w:space="0" w:color="auto"/>
          </w:divBdr>
        </w:div>
      </w:divsChild>
    </w:div>
    <w:div w:id="1516188438">
      <w:marLeft w:val="0"/>
      <w:marRight w:val="0"/>
      <w:marTop w:val="0"/>
      <w:marBottom w:val="0"/>
      <w:divBdr>
        <w:top w:val="none" w:sz="0" w:space="0" w:color="auto"/>
        <w:left w:val="none" w:sz="0" w:space="0" w:color="auto"/>
        <w:bottom w:val="none" w:sz="0" w:space="0" w:color="auto"/>
        <w:right w:val="none" w:sz="0" w:space="0" w:color="auto"/>
      </w:divBdr>
      <w:divsChild>
        <w:div w:id="1516188435">
          <w:marLeft w:val="0"/>
          <w:marRight w:val="0"/>
          <w:marTop w:val="0"/>
          <w:marBottom w:val="0"/>
          <w:divBdr>
            <w:top w:val="none" w:sz="0" w:space="0" w:color="auto"/>
            <w:left w:val="none" w:sz="0" w:space="0" w:color="auto"/>
            <w:bottom w:val="none" w:sz="0" w:space="0" w:color="auto"/>
            <w:right w:val="none" w:sz="0" w:space="0" w:color="auto"/>
          </w:divBdr>
        </w:div>
      </w:divsChild>
    </w:div>
    <w:div w:id="1516188439">
      <w:marLeft w:val="0"/>
      <w:marRight w:val="0"/>
      <w:marTop w:val="0"/>
      <w:marBottom w:val="0"/>
      <w:divBdr>
        <w:top w:val="none" w:sz="0" w:space="0" w:color="auto"/>
        <w:left w:val="none" w:sz="0" w:space="0" w:color="auto"/>
        <w:bottom w:val="none" w:sz="0" w:space="0" w:color="auto"/>
        <w:right w:val="none" w:sz="0" w:space="0" w:color="auto"/>
      </w:divBdr>
      <w:divsChild>
        <w:div w:id="1516188440">
          <w:marLeft w:val="0"/>
          <w:marRight w:val="0"/>
          <w:marTop w:val="0"/>
          <w:marBottom w:val="0"/>
          <w:divBdr>
            <w:top w:val="none" w:sz="0" w:space="0" w:color="auto"/>
            <w:left w:val="none" w:sz="0" w:space="0" w:color="auto"/>
            <w:bottom w:val="none" w:sz="0" w:space="0" w:color="auto"/>
            <w:right w:val="none" w:sz="0" w:space="0" w:color="auto"/>
          </w:divBdr>
        </w:div>
      </w:divsChild>
    </w:div>
    <w:div w:id="1516188441">
      <w:marLeft w:val="0"/>
      <w:marRight w:val="5"/>
      <w:marTop w:val="0"/>
      <w:marBottom w:val="600"/>
      <w:divBdr>
        <w:top w:val="none" w:sz="0" w:space="0" w:color="auto"/>
        <w:left w:val="none" w:sz="0" w:space="0" w:color="auto"/>
        <w:bottom w:val="none" w:sz="0" w:space="0" w:color="auto"/>
        <w:right w:val="none" w:sz="0" w:space="0" w:color="auto"/>
      </w:divBdr>
      <w:divsChild>
        <w:div w:id="1516188437">
          <w:marLeft w:val="2265"/>
          <w:marRight w:val="0"/>
          <w:marTop w:val="450"/>
          <w:marBottom w:val="300"/>
          <w:divBdr>
            <w:top w:val="none" w:sz="0" w:space="0" w:color="auto"/>
            <w:left w:val="none" w:sz="0" w:space="0" w:color="auto"/>
            <w:bottom w:val="none" w:sz="0" w:space="0" w:color="auto"/>
            <w:right w:val="none" w:sz="0" w:space="0" w:color="auto"/>
          </w:divBdr>
        </w:div>
      </w:divsChild>
    </w:div>
    <w:div w:id="1516188443">
      <w:marLeft w:val="0"/>
      <w:marRight w:val="0"/>
      <w:marTop w:val="0"/>
      <w:marBottom w:val="0"/>
      <w:divBdr>
        <w:top w:val="none" w:sz="0" w:space="0" w:color="auto"/>
        <w:left w:val="none" w:sz="0" w:space="0" w:color="auto"/>
        <w:bottom w:val="none" w:sz="0" w:space="0" w:color="auto"/>
        <w:right w:val="none" w:sz="0" w:space="0" w:color="auto"/>
      </w:divBdr>
      <w:divsChild>
        <w:div w:id="1516188432">
          <w:marLeft w:val="0"/>
          <w:marRight w:val="0"/>
          <w:marTop w:val="0"/>
          <w:marBottom w:val="0"/>
          <w:divBdr>
            <w:top w:val="none" w:sz="0" w:space="0" w:color="auto"/>
            <w:left w:val="none" w:sz="0" w:space="0" w:color="auto"/>
            <w:bottom w:val="none" w:sz="0" w:space="0" w:color="auto"/>
            <w:right w:val="none" w:sz="0" w:space="0" w:color="auto"/>
          </w:divBdr>
        </w:div>
      </w:divsChild>
    </w:div>
    <w:div w:id="1516188444">
      <w:marLeft w:val="0"/>
      <w:marRight w:val="0"/>
      <w:marTop w:val="0"/>
      <w:marBottom w:val="0"/>
      <w:divBdr>
        <w:top w:val="none" w:sz="0" w:space="0" w:color="auto"/>
        <w:left w:val="none" w:sz="0" w:space="0" w:color="auto"/>
        <w:bottom w:val="none" w:sz="0" w:space="0" w:color="auto"/>
        <w:right w:val="none" w:sz="0" w:space="0" w:color="auto"/>
      </w:divBdr>
      <w:divsChild>
        <w:div w:id="1516188429">
          <w:marLeft w:val="0"/>
          <w:marRight w:val="0"/>
          <w:marTop w:val="0"/>
          <w:marBottom w:val="0"/>
          <w:divBdr>
            <w:top w:val="none" w:sz="0" w:space="0" w:color="auto"/>
            <w:left w:val="none" w:sz="0" w:space="0" w:color="auto"/>
            <w:bottom w:val="none" w:sz="0" w:space="0" w:color="auto"/>
            <w:right w:val="none" w:sz="0" w:space="0" w:color="auto"/>
          </w:divBdr>
        </w:div>
      </w:divsChild>
    </w:div>
    <w:div w:id="1516188445">
      <w:marLeft w:val="0"/>
      <w:marRight w:val="0"/>
      <w:marTop w:val="0"/>
      <w:marBottom w:val="0"/>
      <w:divBdr>
        <w:top w:val="none" w:sz="0" w:space="0" w:color="auto"/>
        <w:left w:val="none" w:sz="0" w:space="0" w:color="auto"/>
        <w:bottom w:val="none" w:sz="0" w:space="0" w:color="auto"/>
        <w:right w:val="none" w:sz="0" w:space="0" w:color="auto"/>
      </w:divBdr>
      <w:divsChild>
        <w:div w:id="1516188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eader" Target="header1.xm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emf"/><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views.cira.colostate.edu/web/Composition/" TargetMode="External"/><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emf"/><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45</Pages>
  <Words>4527</Words>
  <Characters>25805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Chapter 9 - Regional Haze Rule Progress Tracking Metrics</vt:lpstr>
    </vt:vector>
  </TitlesOfParts>
  <Company>Microsoft</Company>
  <LinksUpToDate>false</LinksUpToDate>
  <CharactersWithSpaces>30272</CharactersWithSpaces>
  <SharedDoc>false</SharedDoc>
  <HLinks>
    <vt:vector size="6" baseType="variant">
      <vt:variant>
        <vt:i4>196675</vt:i4>
      </vt:variant>
      <vt:variant>
        <vt:i4>3</vt:i4>
      </vt:variant>
      <vt:variant>
        <vt:i4>0</vt:i4>
      </vt:variant>
      <vt:variant>
        <vt:i4>5</vt:i4>
      </vt:variant>
      <vt:variant>
        <vt:lpwstr>http://views.cira.colostate.edu/web/Composition/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 Regional Haze Rule Progress Tracking Metrics</dc:title>
  <dc:creator>Moore, Tom</dc:creator>
  <cp:lastModifiedBy>Scott</cp:lastModifiedBy>
  <cp:revision>6</cp:revision>
  <cp:lastPrinted>2011-04-27T20:56:00Z</cp:lastPrinted>
  <dcterms:created xsi:type="dcterms:W3CDTF">2011-04-28T20:30:00Z</dcterms:created>
  <dcterms:modified xsi:type="dcterms:W3CDTF">2011-04-28T20:35:00Z</dcterms:modified>
</cp:coreProperties>
</file>